
<file path=[Content_Types].xml><?xml version="1.0" encoding="utf-8"?>
<Types xmlns="http://schemas.openxmlformats.org/package/2006/content-types">
  <Default Extension="png" ContentType="image/png"/>
  <Default Extension="tmp"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2BDC9" w14:textId="77777777" w:rsidR="004D49F1" w:rsidRDefault="004D49F1">
      <w:pPr>
        <w:rPr>
          <w:rFonts w:ascii="HG丸ｺﾞｼｯｸM-PRO" w:eastAsia="HG丸ｺﾞｼｯｸM-PRO" w:hAnsi="HG丸ｺﾞｼｯｸM-PRO" w:cs="Arial"/>
          <w:b/>
          <w:bCs/>
          <w:kern w:val="0"/>
          <w:sz w:val="32"/>
          <w:szCs w:val="32"/>
        </w:rPr>
      </w:pPr>
    </w:p>
    <w:p w14:paraId="336268BD" w14:textId="77777777" w:rsidR="004D49F1" w:rsidRDefault="004D49F1">
      <w:pPr>
        <w:rPr>
          <w:rFonts w:ascii="HG丸ｺﾞｼｯｸM-PRO" w:eastAsia="HG丸ｺﾞｼｯｸM-PRO" w:hAnsi="HG丸ｺﾞｼｯｸM-PRO" w:cs="Arial"/>
          <w:b/>
          <w:bCs/>
          <w:kern w:val="0"/>
          <w:sz w:val="32"/>
          <w:szCs w:val="32"/>
        </w:rPr>
      </w:pPr>
    </w:p>
    <w:p w14:paraId="28E88F5E" w14:textId="77777777" w:rsidR="004D49F1" w:rsidRDefault="004D49F1">
      <w:pPr>
        <w:rPr>
          <w:rFonts w:ascii="HG丸ｺﾞｼｯｸM-PRO" w:eastAsia="HG丸ｺﾞｼｯｸM-PRO" w:hAnsi="HG丸ｺﾞｼｯｸM-PRO" w:cs="Arial"/>
          <w:b/>
          <w:bCs/>
          <w:kern w:val="0"/>
          <w:sz w:val="32"/>
          <w:szCs w:val="32"/>
        </w:rPr>
      </w:pPr>
    </w:p>
    <w:p w14:paraId="73DD5E60" w14:textId="77777777" w:rsidR="004D49F1" w:rsidRDefault="004D49F1">
      <w:pPr>
        <w:rPr>
          <w:rFonts w:ascii="HG丸ｺﾞｼｯｸM-PRO" w:eastAsia="HG丸ｺﾞｼｯｸM-PRO" w:hAnsi="HG丸ｺﾞｼｯｸM-PRO" w:cs="Arial"/>
          <w:b/>
          <w:bCs/>
          <w:kern w:val="0"/>
          <w:sz w:val="32"/>
          <w:szCs w:val="32"/>
        </w:rPr>
      </w:pPr>
    </w:p>
    <w:p w14:paraId="09DEC493" w14:textId="77777777" w:rsidR="004D49F1" w:rsidRDefault="004D49F1">
      <w:pPr>
        <w:rPr>
          <w:rFonts w:ascii="HG丸ｺﾞｼｯｸM-PRO" w:eastAsia="HG丸ｺﾞｼｯｸM-PRO" w:hAnsi="HG丸ｺﾞｼｯｸM-PRO" w:cs="Arial"/>
          <w:b/>
          <w:bCs/>
          <w:kern w:val="0"/>
          <w:sz w:val="32"/>
          <w:szCs w:val="32"/>
        </w:rPr>
      </w:pPr>
    </w:p>
    <w:p w14:paraId="2D578116" w14:textId="1CB46AE7" w:rsidR="004D49F1" w:rsidRDefault="0034395C" w:rsidP="004D49F1">
      <w:pPr>
        <w:jc w:val="center"/>
        <w:rPr>
          <w:rFonts w:ascii="HG丸ｺﾞｼｯｸM-PRO" w:eastAsia="HG丸ｺﾞｼｯｸM-PRO" w:hAnsi="HG丸ｺﾞｼｯｸM-PRO" w:cs="Arial"/>
          <w:b/>
          <w:bCs/>
          <w:kern w:val="0"/>
          <w:sz w:val="40"/>
          <w:szCs w:val="40"/>
          <w:lang w:eastAsia="zh-CN"/>
        </w:rPr>
      </w:pPr>
      <w:r w:rsidRPr="004D49F1">
        <w:rPr>
          <w:rFonts w:ascii="HG丸ｺﾞｼｯｸM-PRO" w:eastAsia="HG丸ｺﾞｼｯｸM-PRO" w:hAnsi="HG丸ｺﾞｼｯｸM-PRO" w:cs="Arial" w:hint="eastAsia"/>
          <w:b/>
          <w:bCs/>
          <w:kern w:val="0"/>
          <w:sz w:val="40"/>
          <w:szCs w:val="40"/>
          <w:lang w:eastAsia="zh-CN"/>
        </w:rPr>
        <w:t>石川県心不全地域連携診療計画書</w:t>
      </w:r>
    </w:p>
    <w:p w14:paraId="558E9C62" w14:textId="33B7CD9B" w:rsidR="0045043B" w:rsidRPr="004D49F1" w:rsidRDefault="0034395C" w:rsidP="004D49F1">
      <w:pPr>
        <w:jc w:val="center"/>
        <w:rPr>
          <w:rFonts w:ascii="HG丸ｺﾞｼｯｸM-PRO" w:eastAsia="HG丸ｺﾞｼｯｸM-PRO" w:hAnsi="HG丸ｺﾞｼｯｸM-PRO" w:cs="Arial"/>
          <w:b/>
          <w:bCs/>
          <w:kern w:val="0"/>
          <w:sz w:val="40"/>
          <w:szCs w:val="40"/>
        </w:rPr>
      </w:pPr>
      <w:r w:rsidRPr="004D49F1">
        <w:rPr>
          <w:rFonts w:ascii="HG丸ｺﾞｼｯｸM-PRO" w:eastAsia="HG丸ｺﾞｼｯｸM-PRO" w:hAnsi="HG丸ｺﾞｼｯｸM-PRO" w:cs="Arial" w:hint="eastAsia"/>
          <w:b/>
          <w:bCs/>
          <w:kern w:val="0"/>
          <w:sz w:val="40"/>
          <w:szCs w:val="40"/>
        </w:rPr>
        <w:t>運用マニュアル</w:t>
      </w:r>
    </w:p>
    <w:p w14:paraId="704056A5" w14:textId="77777777" w:rsidR="00E76BAA" w:rsidRDefault="00E76BAA">
      <w:pPr>
        <w:rPr>
          <w:rFonts w:ascii="HG丸ｺﾞｼｯｸM-PRO" w:eastAsia="HG丸ｺﾞｼｯｸM-PRO" w:hAnsi="HG丸ｺﾞｼｯｸM-PRO" w:cs="Arial"/>
          <w:b/>
          <w:bCs/>
          <w:kern w:val="0"/>
          <w:sz w:val="32"/>
          <w:szCs w:val="32"/>
        </w:rPr>
      </w:pPr>
    </w:p>
    <w:p w14:paraId="05BF107A" w14:textId="77777777" w:rsidR="004D49F1" w:rsidRDefault="004D49F1">
      <w:pPr>
        <w:rPr>
          <w:rFonts w:ascii="HG丸ｺﾞｼｯｸM-PRO" w:eastAsia="HG丸ｺﾞｼｯｸM-PRO" w:hAnsi="HG丸ｺﾞｼｯｸM-PRO" w:cs="Arial"/>
          <w:b/>
          <w:bCs/>
          <w:kern w:val="0"/>
          <w:sz w:val="32"/>
          <w:szCs w:val="32"/>
        </w:rPr>
      </w:pPr>
    </w:p>
    <w:p w14:paraId="0EF294C3" w14:textId="77777777" w:rsidR="004D49F1" w:rsidRDefault="004D49F1">
      <w:pPr>
        <w:rPr>
          <w:rFonts w:ascii="HG丸ｺﾞｼｯｸM-PRO" w:eastAsia="HG丸ｺﾞｼｯｸM-PRO" w:hAnsi="HG丸ｺﾞｼｯｸM-PRO" w:cs="Arial"/>
          <w:b/>
          <w:bCs/>
          <w:kern w:val="0"/>
          <w:sz w:val="32"/>
          <w:szCs w:val="32"/>
        </w:rPr>
      </w:pPr>
    </w:p>
    <w:p w14:paraId="71A00A66" w14:textId="77777777" w:rsidR="004D49F1" w:rsidRDefault="004D49F1">
      <w:pPr>
        <w:rPr>
          <w:rFonts w:ascii="HG丸ｺﾞｼｯｸM-PRO" w:eastAsia="HG丸ｺﾞｼｯｸM-PRO" w:hAnsi="HG丸ｺﾞｼｯｸM-PRO" w:cs="Arial"/>
          <w:b/>
          <w:bCs/>
          <w:kern w:val="0"/>
          <w:sz w:val="32"/>
          <w:szCs w:val="32"/>
        </w:rPr>
      </w:pPr>
    </w:p>
    <w:p w14:paraId="77BF1CDE" w14:textId="77777777" w:rsidR="004D49F1" w:rsidRDefault="004D49F1">
      <w:pPr>
        <w:rPr>
          <w:rFonts w:ascii="HG丸ｺﾞｼｯｸM-PRO" w:eastAsia="HG丸ｺﾞｼｯｸM-PRO" w:hAnsi="HG丸ｺﾞｼｯｸM-PRO" w:cs="Arial"/>
          <w:b/>
          <w:bCs/>
          <w:kern w:val="0"/>
          <w:sz w:val="32"/>
          <w:szCs w:val="32"/>
        </w:rPr>
      </w:pPr>
    </w:p>
    <w:p w14:paraId="5654F4FA" w14:textId="77777777" w:rsidR="004D49F1" w:rsidRDefault="004D49F1">
      <w:pPr>
        <w:rPr>
          <w:rFonts w:ascii="HG丸ｺﾞｼｯｸM-PRO" w:eastAsia="HG丸ｺﾞｼｯｸM-PRO" w:hAnsi="HG丸ｺﾞｼｯｸM-PRO" w:cs="Arial"/>
          <w:b/>
          <w:bCs/>
          <w:kern w:val="0"/>
          <w:sz w:val="32"/>
          <w:szCs w:val="32"/>
        </w:rPr>
      </w:pPr>
    </w:p>
    <w:p w14:paraId="0449A4DC" w14:textId="77777777" w:rsidR="004D49F1" w:rsidRDefault="004D49F1">
      <w:pPr>
        <w:rPr>
          <w:rFonts w:ascii="HG丸ｺﾞｼｯｸM-PRO" w:eastAsia="HG丸ｺﾞｼｯｸM-PRO" w:hAnsi="HG丸ｺﾞｼｯｸM-PRO" w:cs="Arial"/>
          <w:b/>
          <w:bCs/>
          <w:kern w:val="0"/>
          <w:sz w:val="32"/>
          <w:szCs w:val="32"/>
        </w:rPr>
      </w:pPr>
    </w:p>
    <w:p w14:paraId="5976C3AD" w14:textId="77777777" w:rsidR="004D49F1" w:rsidRDefault="004D49F1">
      <w:pPr>
        <w:rPr>
          <w:rFonts w:ascii="HG丸ｺﾞｼｯｸM-PRO" w:eastAsia="HG丸ｺﾞｼｯｸM-PRO" w:hAnsi="HG丸ｺﾞｼｯｸM-PRO" w:cs="Arial"/>
          <w:b/>
          <w:bCs/>
          <w:kern w:val="0"/>
          <w:sz w:val="32"/>
          <w:szCs w:val="32"/>
        </w:rPr>
      </w:pPr>
    </w:p>
    <w:p w14:paraId="226FBF44" w14:textId="77777777" w:rsidR="004D49F1" w:rsidRDefault="004D49F1">
      <w:pPr>
        <w:rPr>
          <w:rFonts w:ascii="HG丸ｺﾞｼｯｸM-PRO" w:eastAsia="HG丸ｺﾞｼｯｸM-PRO" w:hAnsi="HG丸ｺﾞｼｯｸM-PRO" w:cs="Arial"/>
          <w:b/>
          <w:bCs/>
          <w:kern w:val="0"/>
          <w:sz w:val="32"/>
          <w:szCs w:val="32"/>
        </w:rPr>
      </w:pPr>
    </w:p>
    <w:p w14:paraId="67E788BC" w14:textId="77777777" w:rsidR="004D49F1" w:rsidRDefault="004D49F1">
      <w:pPr>
        <w:rPr>
          <w:rFonts w:ascii="HG丸ｺﾞｼｯｸM-PRO" w:eastAsia="HG丸ｺﾞｼｯｸM-PRO" w:hAnsi="HG丸ｺﾞｼｯｸM-PRO" w:cs="Arial"/>
          <w:b/>
          <w:bCs/>
          <w:kern w:val="0"/>
          <w:sz w:val="32"/>
          <w:szCs w:val="32"/>
        </w:rPr>
      </w:pPr>
    </w:p>
    <w:p w14:paraId="1FFDD6B5" w14:textId="6888E0DA" w:rsidR="00180FB2" w:rsidRPr="00B0218E" w:rsidRDefault="0064772B" w:rsidP="00180FB2">
      <w:pPr>
        <w:jc w:val="right"/>
        <w:rPr>
          <w:rFonts w:ascii="HG丸ｺﾞｼｯｸM-PRO" w:eastAsia="HG丸ｺﾞｼｯｸM-PRO" w:hAnsi="HG丸ｺﾞｼｯｸM-PRO"/>
          <w:sz w:val="24"/>
          <w:szCs w:val="24"/>
        </w:rPr>
      </w:pPr>
      <w:r>
        <w:rPr>
          <w:rFonts w:ascii="HG丸ｺﾞｼｯｸM-PRO" w:eastAsia="HG丸ｺﾞｼｯｸM-PRO" w:hAnsi="HG丸ｺﾞｼｯｸM-PRO" w:cs="Arial" w:hint="eastAsia"/>
          <w:b/>
          <w:bCs/>
          <w:kern w:val="0"/>
          <w:sz w:val="20"/>
          <w:szCs w:val="20"/>
        </w:rPr>
        <w:t>２０２０</w:t>
      </w:r>
      <w:r w:rsidR="00180FB2">
        <w:rPr>
          <w:rFonts w:ascii="HG丸ｺﾞｼｯｸM-PRO" w:eastAsia="HG丸ｺﾞｼｯｸM-PRO" w:hAnsi="HG丸ｺﾞｼｯｸM-PRO" w:cs="Arial" w:hint="eastAsia"/>
          <w:b/>
          <w:bCs/>
          <w:kern w:val="0"/>
          <w:sz w:val="20"/>
          <w:szCs w:val="20"/>
        </w:rPr>
        <w:t>．</w:t>
      </w:r>
      <w:ins w:id="0" w:author="正也" w:date="2020-09-03T21:24:00Z">
        <w:r w:rsidR="00094A70">
          <w:rPr>
            <w:rFonts w:ascii="HG丸ｺﾞｼｯｸM-PRO" w:eastAsia="HG丸ｺﾞｼｯｸM-PRO" w:hAnsi="HG丸ｺﾞｼｯｸM-PRO" w:cs="Arial" w:hint="eastAsia"/>
            <w:b/>
            <w:bCs/>
            <w:kern w:val="0"/>
            <w:sz w:val="20"/>
            <w:szCs w:val="20"/>
          </w:rPr>
          <w:t>9</w:t>
        </w:r>
      </w:ins>
      <w:del w:id="1" w:author="正也" w:date="2020-09-03T21:24:00Z">
        <w:r w:rsidR="000F0060" w:rsidDel="00094A70">
          <w:rPr>
            <w:rFonts w:ascii="HG丸ｺﾞｼｯｸM-PRO" w:eastAsia="HG丸ｺﾞｼｯｸM-PRO" w:hAnsi="HG丸ｺﾞｼｯｸM-PRO" w:cs="Arial" w:hint="eastAsia"/>
            <w:b/>
            <w:bCs/>
            <w:kern w:val="0"/>
            <w:sz w:val="20"/>
            <w:szCs w:val="20"/>
          </w:rPr>
          <w:delText>8</w:delText>
        </w:r>
      </w:del>
      <w:r>
        <w:rPr>
          <w:rFonts w:ascii="HG丸ｺﾞｼｯｸM-PRO" w:eastAsia="HG丸ｺﾞｼｯｸM-PRO" w:hAnsi="HG丸ｺﾞｼｯｸM-PRO" w:cs="Arial" w:hint="eastAsia"/>
          <w:b/>
          <w:bCs/>
          <w:kern w:val="0"/>
          <w:sz w:val="20"/>
          <w:szCs w:val="20"/>
        </w:rPr>
        <w:t>．</w:t>
      </w:r>
      <w:ins w:id="2" w:author="正也" w:date="2020-09-03T21:24:00Z">
        <w:r w:rsidR="00094A70">
          <w:rPr>
            <w:rFonts w:ascii="HG丸ｺﾞｼｯｸM-PRO" w:eastAsia="HG丸ｺﾞｼｯｸM-PRO" w:hAnsi="HG丸ｺﾞｼｯｸM-PRO" w:cs="Arial" w:hint="eastAsia"/>
            <w:b/>
            <w:bCs/>
            <w:kern w:val="0"/>
            <w:sz w:val="20"/>
            <w:szCs w:val="20"/>
          </w:rPr>
          <w:t>3</w:t>
        </w:r>
      </w:ins>
      <w:del w:id="3" w:author="正也" w:date="2020-09-03T21:24:00Z">
        <w:r w:rsidR="000F0060" w:rsidDel="00094A70">
          <w:rPr>
            <w:rFonts w:ascii="HG丸ｺﾞｼｯｸM-PRO" w:eastAsia="HG丸ｺﾞｼｯｸM-PRO" w:hAnsi="HG丸ｺﾞｼｯｸM-PRO" w:cs="Arial" w:hint="eastAsia"/>
            <w:b/>
            <w:bCs/>
            <w:kern w:val="0"/>
            <w:sz w:val="20"/>
            <w:szCs w:val="20"/>
          </w:rPr>
          <w:delText>22</w:delText>
        </w:r>
      </w:del>
      <w:r w:rsidR="00180FB2" w:rsidRPr="004B5C35">
        <w:rPr>
          <w:rFonts w:ascii="HG丸ｺﾞｼｯｸM-PRO" w:eastAsia="HG丸ｺﾞｼｯｸM-PRO" w:hAnsi="HG丸ｺﾞｼｯｸM-PRO" w:cs="Arial" w:hint="eastAsia"/>
          <w:b/>
          <w:bCs/>
          <w:kern w:val="0"/>
          <w:sz w:val="20"/>
          <w:szCs w:val="20"/>
        </w:rPr>
        <w:t>作成</w:t>
      </w:r>
    </w:p>
    <w:p w14:paraId="6F48DAFE" w14:textId="0A32786D" w:rsidR="00E76BAA" w:rsidRDefault="00E76BAA" w:rsidP="00F64D23">
      <w:pPr>
        <w:jc w:val="center"/>
        <w:rPr>
          <w:rFonts w:ascii="HG丸ｺﾞｼｯｸM-PRO" w:eastAsia="HG丸ｺﾞｼｯｸM-PRO" w:hAnsi="HG丸ｺﾞｼｯｸM-PRO" w:cs="Arial"/>
          <w:b/>
          <w:bCs/>
          <w:kern w:val="0"/>
          <w:sz w:val="32"/>
          <w:szCs w:val="32"/>
        </w:rPr>
      </w:pPr>
      <w:r>
        <w:rPr>
          <w:rFonts w:ascii="HG丸ｺﾞｼｯｸM-PRO" w:eastAsia="HG丸ｺﾞｼｯｸM-PRO" w:hAnsi="HG丸ｺﾞｼｯｸM-PRO" w:cs="Arial" w:hint="eastAsia"/>
          <w:b/>
          <w:bCs/>
          <w:kern w:val="0"/>
          <w:sz w:val="32"/>
          <w:szCs w:val="32"/>
        </w:rPr>
        <w:lastRenderedPageBreak/>
        <w:t>目次</w:t>
      </w:r>
    </w:p>
    <w:p w14:paraId="6B193B19" w14:textId="4AECB1C7" w:rsidR="00E76BAA" w:rsidRDefault="00FA402F">
      <w:pPr>
        <w:rPr>
          <w:rFonts w:ascii="HG丸ｺﾞｼｯｸM-PRO" w:eastAsia="HG丸ｺﾞｼｯｸM-PRO" w:hAnsi="HG丸ｺﾞｼｯｸM-PRO" w:cs="Arial"/>
          <w:b/>
          <w:bCs/>
          <w:kern w:val="0"/>
          <w:sz w:val="32"/>
          <w:szCs w:val="32"/>
        </w:rPr>
      </w:pPr>
      <w:r>
        <w:rPr>
          <w:rFonts w:ascii="HG丸ｺﾞｼｯｸM-PRO" w:eastAsia="HG丸ｺﾞｼｯｸM-PRO" w:hAnsi="HG丸ｺﾞｼｯｸM-PRO" w:cs="Arial" w:hint="eastAsia"/>
          <w:b/>
          <w:bCs/>
          <w:kern w:val="0"/>
          <w:sz w:val="32"/>
          <w:szCs w:val="32"/>
        </w:rPr>
        <w:t xml:space="preserve">　　　　　　　　　　　　　　　　　　　　　　　</w:t>
      </w:r>
    </w:p>
    <w:p w14:paraId="5C70EC05" w14:textId="756D0D0F" w:rsidR="00E76BAA" w:rsidRPr="007E5626" w:rsidRDefault="00E76BAA" w:rsidP="000F0060">
      <w:pPr>
        <w:ind w:firstLineChars="100" w:firstLine="281"/>
        <w:rPr>
          <w:rFonts w:ascii="HG丸ｺﾞｼｯｸM-PRO" w:eastAsia="HG丸ｺﾞｼｯｸM-PRO" w:hAnsi="HG丸ｺﾞｼｯｸM-PRO" w:cs="Arial"/>
          <w:b/>
          <w:bCs/>
          <w:color w:val="000000" w:themeColor="text1"/>
          <w:kern w:val="0"/>
          <w:sz w:val="28"/>
          <w:szCs w:val="28"/>
        </w:rPr>
      </w:pPr>
      <w:r w:rsidRPr="007E5626">
        <w:rPr>
          <w:rFonts w:ascii="HG丸ｺﾞｼｯｸM-PRO" w:eastAsia="HG丸ｺﾞｼｯｸM-PRO" w:hAnsi="HG丸ｺﾞｼｯｸM-PRO" w:cs="Arial" w:hint="eastAsia"/>
          <w:b/>
          <w:bCs/>
          <w:color w:val="000000" w:themeColor="text1"/>
          <w:kern w:val="0"/>
          <w:sz w:val="28"/>
          <w:szCs w:val="28"/>
        </w:rPr>
        <w:t>心不全地域連携パスに含まれる書類</w:t>
      </w:r>
      <w:r w:rsidR="00420D20" w:rsidRPr="007E5626">
        <w:rPr>
          <w:rFonts w:ascii="HG丸ｺﾞｼｯｸM-PRO" w:eastAsia="HG丸ｺﾞｼｯｸM-PRO" w:hAnsi="HG丸ｺﾞｼｯｸM-PRO" w:cs="Arial" w:hint="eastAsia"/>
          <w:b/>
          <w:bCs/>
          <w:color w:val="000000" w:themeColor="text1"/>
          <w:kern w:val="0"/>
          <w:sz w:val="28"/>
          <w:szCs w:val="28"/>
        </w:rPr>
        <w:t xml:space="preserve">　</w:t>
      </w:r>
      <w:r w:rsidR="00AB64BC" w:rsidRPr="007E5626">
        <w:rPr>
          <w:rFonts w:ascii="HG丸ｺﾞｼｯｸM-PRO" w:eastAsia="HG丸ｺﾞｼｯｸM-PRO" w:hAnsi="HG丸ｺﾞｼｯｸM-PRO" w:cs="Arial" w:hint="eastAsia"/>
          <w:b/>
          <w:bCs/>
          <w:color w:val="000000" w:themeColor="text1"/>
          <w:kern w:val="0"/>
          <w:sz w:val="28"/>
          <w:szCs w:val="28"/>
        </w:rPr>
        <w:t>・・・</w:t>
      </w:r>
      <w:r w:rsidR="00420D20" w:rsidRPr="007E5626">
        <w:rPr>
          <w:rFonts w:ascii="HG丸ｺﾞｼｯｸM-PRO" w:eastAsia="HG丸ｺﾞｼｯｸM-PRO" w:hAnsi="HG丸ｺﾞｼｯｸM-PRO" w:cs="Arial" w:hint="eastAsia"/>
          <w:b/>
          <w:bCs/>
          <w:color w:val="000000" w:themeColor="text1"/>
          <w:kern w:val="0"/>
          <w:sz w:val="28"/>
          <w:szCs w:val="28"/>
        </w:rPr>
        <w:t>・・・・・・・・</w:t>
      </w:r>
      <w:r w:rsidR="00AE5DBE">
        <w:rPr>
          <w:rFonts w:ascii="HG丸ｺﾞｼｯｸM-PRO" w:eastAsia="HG丸ｺﾞｼｯｸM-PRO" w:hAnsi="HG丸ｺﾞｼｯｸM-PRO" w:cs="Arial" w:hint="eastAsia"/>
          <w:b/>
          <w:bCs/>
          <w:color w:val="000000" w:themeColor="text1"/>
          <w:kern w:val="0"/>
          <w:sz w:val="28"/>
          <w:szCs w:val="28"/>
        </w:rPr>
        <w:t>3</w:t>
      </w:r>
    </w:p>
    <w:p w14:paraId="4B018D86" w14:textId="51DF5491" w:rsidR="00E76BAA" w:rsidRPr="007E5626" w:rsidRDefault="00E76BAA" w:rsidP="00E76BAA">
      <w:pPr>
        <w:rPr>
          <w:rFonts w:ascii="HG丸ｺﾞｼｯｸM-PRO" w:eastAsia="HG丸ｺﾞｼｯｸM-PRO" w:hAnsi="HG丸ｺﾞｼｯｸM-PRO" w:cs="Arial"/>
          <w:b/>
          <w:bCs/>
          <w:color w:val="000000" w:themeColor="text1"/>
          <w:kern w:val="0"/>
          <w:sz w:val="28"/>
          <w:szCs w:val="28"/>
        </w:rPr>
      </w:pPr>
      <w:r w:rsidRPr="007E5626">
        <w:rPr>
          <w:rFonts w:ascii="HG丸ｺﾞｼｯｸM-PRO" w:eastAsia="HG丸ｺﾞｼｯｸM-PRO" w:hAnsi="HG丸ｺﾞｼｯｸM-PRO" w:cs="Arial" w:hint="eastAsia"/>
          <w:b/>
          <w:bCs/>
          <w:color w:val="000000" w:themeColor="text1"/>
          <w:kern w:val="0"/>
          <w:sz w:val="28"/>
          <w:szCs w:val="28"/>
        </w:rPr>
        <w:t xml:space="preserve">　担当病期施設別、石川県心不全地域連携</w:t>
      </w:r>
      <w:r w:rsidR="00A27518">
        <w:rPr>
          <w:rFonts w:ascii="HG丸ｺﾞｼｯｸM-PRO" w:eastAsia="HG丸ｺﾞｼｯｸM-PRO" w:hAnsi="HG丸ｺﾞｼｯｸM-PRO" w:cs="Arial" w:hint="eastAsia"/>
          <w:b/>
          <w:bCs/>
          <w:color w:val="000000" w:themeColor="text1"/>
          <w:kern w:val="0"/>
          <w:sz w:val="28"/>
          <w:szCs w:val="28"/>
        </w:rPr>
        <w:t>診療</w:t>
      </w:r>
      <w:r w:rsidRPr="007E5626">
        <w:rPr>
          <w:rFonts w:ascii="HG丸ｺﾞｼｯｸM-PRO" w:eastAsia="HG丸ｺﾞｼｯｸM-PRO" w:hAnsi="HG丸ｺﾞｼｯｸM-PRO" w:cs="Arial" w:hint="eastAsia"/>
          <w:b/>
          <w:bCs/>
          <w:color w:val="000000" w:themeColor="text1"/>
          <w:kern w:val="0"/>
          <w:sz w:val="28"/>
          <w:szCs w:val="28"/>
        </w:rPr>
        <w:t>計画書　運用要綱</w:t>
      </w:r>
      <w:r w:rsidR="00420D20" w:rsidRPr="007E5626">
        <w:rPr>
          <w:rFonts w:ascii="HG丸ｺﾞｼｯｸM-PRO" w:eastAsia="HG丸ｺﾞｼｯｸM-PRO" w:hAnsi="HG丸ｺﾞｼｯｸM-PRO" w:cs="Arial" w:hint="eastAsia"/>
          <w:b/>
          <w:bCs/>
          <w:color w:val="000000" w:themeColor="text1"/>
          <w:kern w:val="0"/>
          <w:sz w:val="28"/>
          <w:szCs w:val="28"/>
        </w:rPr>
        <w:t>・・</w:t>
      </w:r>
      <w:r w:rsidR="00EF6533">
        <w:rPr>
          <w:rFonts w:ascii="HG丸ｺﾞｼｯｸM-PRO" w:eastAsia="HG丸ｺﾞｼｯｸM-PRO" w:hAnsi="HG丸ｺﾞｼｯｸM-PRO" w:cs="Arial" w:hint="eastAsia"/>
          <w:b/>
          <w:bCs/>
          <w:color w:val="000000" w:themeColor="text1"/>
          <w:kern w:val="0"/>
          <w:sz w:val="28"/>
          <w:szCs w:val="28"/>
        </w:rPr>
        <w:t>9</w:t>
      </w:r>
    </w:p>
    <w:p w14:paraId="52EC96E9" w14:textId="4BF350D9" w:rsidR="004D49F1" w:rsidRPr="007E5626" w:rsidRDefault="004D49F1" w:rsidP="00420D20">
      <w:pPr>
        <w:ind w:firstLineChars="100" w:firstLine="281"/>
        <w:rPr>
          <w:rFonts w:ascii="HG丸ｺﾞｼｯｸM-PRO" w:eastAsia="HG丸ｺﾞｼｯｸM-PRO" w:hAnsi="HG丸ｺﾞｼｯｸM-PRO" w:cs="Arial"/>
          <w:b/>
          <w:bCs/>
          <w:color w:val="000000" w:themeColor="text1"/>
          <w:kern w:val="0"/>
          <w:sz w:val="28"/>
          <w:szCs w:val="28"/>
        </w:rPr>
      </w:pPr>
      <w:r w:rsidRPr="007E5626">
        <w:rPr>
          <w:rFonts w:ascii="HG丸ｺﾞｼｯｸM-PRO" w:eastAsia="HG丸ｺﾞｼｯｸM-PRO" w:hAnsi="HG丸ｺﾞｼｯｸM-PRO" w:cs="Arial" w:hint="eastAsia"/>
          <w:b/>
          <w:bCs/>
          <w:color w:val="000000" w:themeColor="text1"/>
          <w:kern w:val="0"/>
          <w:sz w:val="28"/>
          <w:szCs w:val="28"/>
        </w:rPr>
        <w:t>各種書類の作成、保存について</w:t>
      </w:r>
      <w:r w:rsidR="00420D20" w:rsidRPr="007E5626">
        <w:rPr>
          <w:rFonts w:ascii="HG丸ｺﾞｼｯｸM-PRO" w:eastAsia="HG丸ｺﾞｼｯｸM-PRO" w:hAnsi="HG丸ｺﾞｼｯｸM-PRO" w:cs="Arial" w:hint="eastAsia"/>
          <w:b/>
          <w:bCs/>
          <w:color w:val="000000" w:themeColor="text1"/>
          <w:kern w:val="0"/>
          <w:sz w:val="28"/>
          <w:szCs w:val="28"/>
        </w:rPr>
        <w:t xml:space="preserve">　・・・・・・・・・・・・・</w:t>
      </w:r>
      <w:r w:rsidR="00D275A5">
        <w:rPr>
          <w:rFonts w:ascii="HG丸ｺﾞｼｯｸM-PRO" w:eastAsia="HG丸ｺﾞｼｯｸM-PRO" w:hAnsi="HG丸ｺﾞｼｯｸM-PRO" w:cs="Arial" w:hint="eastAsia"/>
          <w:b/>
          <w:bCs/>
          <w:color w:val="000000" w:themeColor="text1"/>
          <w:kern w:val="0"/>
          <w:sz w:val="28"/>
          <w:szCs w:val="28"/>
        </w:rPr>
        <w:t>17</w:t>
      </w:r>
    </w:p>
    <w:p w14:paraId="1CB24D28" w14:textId="77777777" w:rsidR="00420D20" w:rsidRPr="007E5626" w:rsidRDefault="004D49F1" w:rsidP="00420D20">
      <w:pPr>
        <w:ind w:firstLineChars="100" w:firstLine="281"/>
        <w:rPr>
          <w:rFonts w:ascii="HG丸ｺﾞｼｯｸM-PRO" w:eastAsia="HG丸ｺﾞｼｯｸM-PRO" w:hAnsi="HG丸ｺﾞｼｯｸM-PRO" w:cs="Arial"/>
          <w:b/>
          <w:bCs/>
          <w:color w:val="000000" w:themeColor="text1"/>
          <w:kern w:val="0"/>
          <w:sz w:val="28"/>
          <w:szCs w:val="28"/>
        </w:rPr>
      </w:pPr>
      <w:r w:rsidRPr="007E5626">
        <w:rPr>
          <w:rFonts w:ascii="HG丸ｺﾞｼｯｸM-PRO" w:eastAsia="HG丸ｺﾞｼｯｸM-PRO" w:hAnsi="HG丸ｺﾞｼｯｸM-PRO" w:cs="Arial" w:hint="eastAsia"/>
          <w:b/>
          <w:bCs/>
          <w:color w:val="000000" w:themeColor="text1"/>
          <w:kern w:val="0"/>
          <w:sz w:val="28"/>
          <w:szCs w:val="28"/>
        </w:rPr>
        <w:t>心不全増悪により急性期病院に再入院した後、</w:t>
      </w:r>
    </w:p>
    <w:p w14:paraId="5D9B2FEA" w14:textId="0E9D3697" w:rsidR="004D49F1" w:rsidRDefault="004D49F1" w:rsidP="00420D20">
      <w:pPr>
        <w:ind w:leftChars="150" w:left="737" w:hangingChars="150" w:hanging="422"/>
        <w:rPr>
          <w:rFonts w:ascii="HG丸ｺﾞｼｯｸM-PRO" w:eastAsia="HG丸ｺﾞｼｯｸM-PRO" w:hAnsi="HG丸ｺﾞｼｯｸM-PRO" w:cs="Arial"/>
          <w:b/>
          <w:bCs/>
          <w:color w:val="000000" w:themeColor="text1"/>
          <w:kern w:val="0"/>
          <w:sz w:val="28"/>
          <w:szCs w:val="28"/>
        </w:rPr>
      </w:pPr>
      <w:r w:rsidRPr="007E5626">
        <w:rPr>
          <w:rFonts w:ascii="HG丸ｺﾞｼｯｸM-PRO" w:eastAsia="HG丸ｺﾞｼｯｸM-PRO" w:hAnsi="HG丸ｺﾞｼｯｸM-PRO" w:cs="Arial" w:hint="eastAsia"/>
          <w:b/>
          <w:bCs/>
          <w:color w:val="000000" w:themeColor="text1"/>
          <w:kern w:val="0"/>
          <w:sz w:val="28"/>
          <w:szCs w:val="28"/>
        </w:rPr>
        <w:t>再度地域連携を行う際の計画書の運用について</w:t>
      </w:r>
      <w:r w:rsidR="00420D20" w:rsidRPr="007E5626">
        <w:rPr>
          <w:rFonts w:ascii="HG丸ｺﾞｼｯｸM-PRO" w:eastAsia="HG丸ｺﾞｼｯｸM-PRO" w:hAnsi="HG丸ｺﾞｼｯｸM-PRO" w:cs="Arial" w:hint="eastAsia"/>
          <w:b/>
          <w:bCs/>
          <w:color w:val="000000" w:themeColor="text1"/>
          <w:kern w:val="0"/>
          <w:sz w:val="28"/>
          <w:szCs w:val="28"/>
        </w:rPr>
        <w:t xml:space="preserve"> </w:t>
      </w:r>
      <w:r w:rsidR="00420D20" w:rsidRPr="007E5626">
        <w:rPr>
          <w:rFonts w:ascii="HG丸ｺﾞｼｯｸM-PRO" w:eastAsia="HG丸ｺﾞｼｯｸM-PRO" w:hAnsi="HG丸ｺﾞｼｯｸM-PRO" w:cs="Arial"/>
          <w:b/>
          <w:bCs/>
          <w:color w:val="000000" w:themeColor="text1"/>
          <w:kern w:val="0"/>
          <w:sz w:val="28"/>
          <w:szCs w:val="28"/>
        </w:rPr>
        <w:t xml:space="preserve"> </w:t>
      </w:r>
      <w:r w:rsidR="00420D20" w:rsidRPr="007E5626">
        <w:rPr>
          <w:rFonts w:ascii="HG丸ｺﾞｼｯｸM-PRO" w:eastAsia="HG丸ｺﾞｼｯｸM-PRO" w:hAnsi="HG丸ｺﾞｼｯｸM-PRO" w:cs="Arial" w:hint="eastAsia"/>
          <w:b/>
          <w:bCs/>
          <w:color w:val="000000" w:themeColor="text1"/>
          <w:kern w:val="0"/>
          <w:sz w:val="28"/>
          <w:szCs w:val="28"/>
        </w:rPr>
        <w:t>・・・・・・</w:t>
      </w:r>
      <w:r w:rsidR="00D275A5">
        <w:rPr>
          <w:rFonts w:ascii="HG丸ｺﾞｼｯｸM-PRO" w:eastAsia="HG丸ｺﾞｼｯｸM-PRO" w:hAnsi="HG丸ｺﾞｼｯｸM-PRO" w:cs="Arial" w:hint="eastAsia"/>
          <w:b/>
          <w:bCs/>
          <w:color w:val="000000" w:themeColor="text1"/>
          <w:kern w:val="0"/>
          <w:sz w:val="28"/>
          <w:szCs w:val="28"/>
        </w:rPr>
        <w:t>1</w:t>
      </w:r>
      <w:r w:rsidR="00EF6533">
        <w:rPr>
          <w:rFonts w:ascii="HG丸ｺﾞｼｯｸM-PRO" w:eastAsia="HG丸ｺﾞｼｯｸM-PRO" w:hAnsi="HG丸ｺﾞｼｯｸM-PRO" w:cs="Arial" w:hint="eastAsia"/>
          <w:b/>
          <w:bCs/>
          <w:color w:val="000000" w:themeColor="text1"/>
          <w:kern w:val="0"/>
          <w:sz w:val="28"/>
          <w:szCs w:val="28"/>
        </w:rPr>
        <w:t>8</w:t>
      </w:r>
    </w:p>
    <w:p w14:paraId="4A0F27D3" w14:textId="267B2DFE" w:rsidR="00F64D23" w:rsidRPr="007E5626" w:rsidDel="009D251B" w:rsidRDefault="00F64D23" w:rsidP="00420D20">
      <w:pPr>
        <w:ind w:leftChars="150" w:left="737" w:hangingChars="150" w:hanging="422"/>
        <w:rPr>
          <w:del w:id="4" w:author="正也" w:date="2020-09-03T21:24:00Z"/>
          <w:rFonts w:ascii="HG丸ｺﾞｼｯｸM-PRO" w:eastAsia="HG丸ｺﾞｼｯｸM-PRO" w:hAnsi="HG丸ｺﾞｼｯｸM-PRO" w:cs="Arial"/>
          <w:b/>
          <w:bCs/>
          <w:color w:val="000000" w:themeColor="text1"/>
          <w:kern w:val="0"/>
          <w:sz w:val="28"/>
          <w:szCs w:val="28"/>
        </w:rPr>
      </w:pPr>
      <w:r>
        <w:rPr>
          <w:rFonts w:ascii="HG丸ｺﾞｼｯｸM-PRO" w:eastAsia="HG丸ｺﾞｼｯｸM-PRO" w:hAnsi="HG丸ｺﾞｼｯｸM-PRO" w:cs="Arial" w:hint="eastAsia"/>
          <w:b/>
          <w:bCs/>
          <w:color w:val="000000" w:themeColor="text1"/>
          <w:kern w:val="0"/>
          <w:sz w:val="28"/>
          <w:szCs w:val="28"/>
        </w:rPr>
        <w:t>IDリンクへのアップロードの行い方　・・・・・・・・・・</w:t>
      </w:r>
      <w:r w:rsidR="000F0060">
        <w:rPr>
          <w:rFonts w:ascii="HG丸ｺﾞｼｯｸM-PRO" w:eastAsia="HG丸ｺﾞｼｯｸM-PRO" w:hAnsi="HG丸ｺﾞｼｯｸM-PRO" w:cs="Arial" w:hint="eastAsia"/>
          <w:b/>
          <w:bCs/>
          <w:color w:val="000000" w:themeColor="text1"/>
          <w:kern w:val="0"/>
          <w:sz w:val="28"/>
          <w:szCs w:val="28"/>
        </w:rPr>
        <w:t xml:space="preserve"> 18</w:t>
      </w:r>
    </w:p>
    <w:p w14:paraId="24A9C919" w14:textId="4140AFF2" w:rsidR="00E76BAA" w:rsidRDefault="00F64D23">
      <w:pPr>
        <w:ind w:leftChars="150" w:left="676" w:hangingChars="150" w:hanging="361"/>
        <w:rPr>
          <w:rFonts w:ascii="HG丸ｺﾞｼｯｸM-PRO" w:eastAsia="HG丸ｺﾞｼｯｸM-PRO" w:hAnsi="HG丸ｺﾞｼｯｸM-PRO" w:cs="Arial"/>
          <w:b/>
          <w:bCs/>
          <w:color w:val="000000" w:themeColor="text1"/>
          <w:kern w:val="0"/>
          <w:sz w:val="24"/>
          <w:szCs w:val="24"/>
        </w:rPr>
        <w:pPrChange w:id="5" w:author="正也" w:date="2020-09-03T21:24:00Z">
          <w:pPr/>
        </w:pPrChange>
      </w:pPr>
      <w:del w:id="6" w:author="正也" w:date="2020-09-03T21:24:00Z">
        <w:r w:rsidDel="009D251B">
          <w:rPr>
            <w:rFonts w:ascii="HG丸ｺﾞｼｯｸM-PRO" w:eastAsia="HG丸ｺﾞｼｯｸM-PRO" w:hAnsi="HG丸ｺﾞｼｯｸM-PRO" w:cs="Arial" w:hint="eastAsia"/>
            <w:b/>
            <w:bCs/>
            <w:color w:val="000000" w:themeColor="text1"/>
            <w:kern w:val="0"/>
            <w:sz w:val="24"/>
            <w:szCs w:val="24"/>
          </w:rPr>
          <w:delText xml:space="preserve">  </w:delText>
        </w:r>
      </w:del>
    </w:p>
    <w:p w14:paraId="44591492" w14:textId="2876EB8C"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753730C6" w14:textId="615710BE"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642A29C1" w14:textId="2F8B8F14"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17FCC48A" w14:textId="570CA68B"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1B5DF61E" w14:textId="7EB7ABA5"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6740D578" w14:textId="3D4A589A"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6835D705" w14:textId="7486DB2A"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7492E03A" w14:textId="41B10895"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3FA30B2E" w14:textId="6CF0AF63"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68855456" w14:textId="5E014C52"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72D9C0E6" w14:textId="26CA32F7"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3611E780" w14:textId="67EAF50F"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3BC83F4E" w14:textId="0C315AAC"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5C7028F6" w14:textId="55E05336"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19E52366" w14:textId="068BBF4C"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3A3685C6" w14:textId="58B6DB7D"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7A0F2D16" w14:textId="3341ADAA"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79B01238" w14:textId="72B7E8C6" w:rsidR="0064772B" w:rsidRDefault="0064772B" w:rsidP="00E76BAA">
      <w:pPr>
        <w:rPr>
          <w:rFonts w:ascii="HG丸ｺﾞｼｯｸM-PRO" w:eastAsia="HG丸ｺﾞｼｯｸM-PRO" w:hAnsi="HG丸ｺﾞｼｯｸM-PRO" w:cs="Arial"/>
          <w:b/>
          <w:bCs/>
          <w:color w:val="000000" w:themeColor="text1"/>
          <w:kern w:val="0"/>
          <w:sz w:val="24"/>
          <w:szCs w:val="24"/>
        </w:rPr>
      </w:pPr>
    </w:p>
    <w:p w14:paraId="1DC67BC3" w14:textId="6286A534" w:rsidR="0064772B" w:rsidRDefault="0064772B" w:rsidP="00E76BAA">
      <w:pPr>
        <w:rPr>
          <w:rFonts w:ascii="HG丸ｺﾞｼｯｸM-PRO" w:eastAsia="HG丸ｺﾞｼｯｸM-PRO" w:hAnsi="HG丸ｺﾞｼｯｸM-PRO" w:cs="Arial"/>
          <w:b/>
          <w:bCs/>
          <w:color w:val="000000" w:themeColor="text1"/>
          <w:kern w:val="0"/>
          <w:sz w:val="24"/>
          <w:szCs w:val="24"/>
        </w:rPr>
      </w:pPr>
    </w:p>
    <w:tbl>
      <w:tblPr>
        <w:tblStyle w:val="a4"/>
        <w:tblpPr w:leftFromText="142" w:rightFromText="142" w:horzAnchor="margin" w:tblpY="1110"/>
        <w:tblW w:w="9067" w:type="dxa"/>
        <w:tblLook w:val="04A0" w:firstRow="1" w:lastRow="0" w:firstColumn="1" w:lastColumn="0" w:noHBand="0" w:noVBand="1"/>
      </w:tblPr>
      <w:tblGrid>
        <w:gridCol w:w="2689"/>
        <w:gridCol w:w="2268"/>
        <w:gridCol w:w="4110"/>
      </w:tblGrid>
      <w:tr w:rsidR="00894C2D" w:rsidRPr="007E5626" w14:paraId="6701ED96" w14:textId="7186D5D4" w:rsidTr="00F64D23">
        <w:tc>
          <w:tcPr>
            <w:tcW w:w="2689" w:type="dxa"/>
          </w:tcPr>
          <w:p w14:paraId="20949827" w14:textId="77777777" w:rsidR="00894C2D" w:rsidRPr="007E5626" w:rsidRDefault="00894C2D" w:rsidP="0064772B">
            <w:pPr>
              <w:jc w:val="center"/>
              <w:rPr>
                <w:rFonts w:ascii="HG丸ｺﾞｼｯｸM-PRO" w:eastAsia="HG丸ｺﾞｼｯｸM-PRO" w:hAnsi="HG丸ｺﾞｼｯｸM-PRO" w:cs="Arial"/>
                <w:b/>
                <w:bCs/>
                <w:color w:val="000000" w:themeColor="text1"/>
                <w:kern w:val="0"/>
                <w:sz w:val="24"/>
                <w:szCs w:val="24"/>
              </w:rPr>
            </w:pPr>
            <w:r w:rsidRPr="007E5626">
              <w:rPr>
                <w:rFonts w:ascii="HG丸ｺﾞｼｯｸM-PRO" w:eastAsia="HG丸ｺﾞｼｯｸM-PRO" w:hAnsi="HG丸ｺﾞｼｯｸM-PRO" w:cs="Arial" w:hint="eastAsia"/>
                <w:b/>
                <w:bCs/>
                <w:color w:val="000000" w:themeColor="text1"/>
                <w:kern w:val="0"/>
                <w:sz w:val="24"/>
                <w:szCs w:val="24"/>
              </w:rPr>
              <w:lastRenderedPageBreak/>
              <w:t>名称</w:t>
            </w:r>
          </w:p>
        </w:tc>
        <w:tc>
          <w:tcPr>
            <w:tcW w:w="2268" w:type="dxa"/>
          </w:tcPr>
          <w:p w14:paraId="7F9DE25C" w14:textId="013CF56D" w:rsidR="00894C2D" w:rsidRPr="007E5626" w:rsidRDefault="00894C2D" w:rsidP="0064772B">
            <w:pPr>
              <w:jc w:val="center"/>
              <w:rPr>
                <w:rFonts w:ascii="HG丸ｺﾞｼｯｸM-PRO" w:eastAsia="HG丸ｺﾞｼｯｸM-PRO" w:hAnsi="HG丸ｺﾞｼｯｸM-PRO" w:cs="Arial"/>
                <w:b/>
                <w:bCs/>
                <w:color w:val="000000" w:themeColor="text1"/>
                <w:kern w:val="0"/>
                <w:sz w:val="24"/>
                <w:szCs w:val="24"/>
              </w:rPr>
            </w:pPr>
            <w:r w:rsidRPr="007E5626">
              <w:rPr>
                <w:rFonts w:ascii="HG丸ｺﾞｼｯｸM-PRO" w:eastAsia="HG丸ｺﾞｼｯｸM-PRO" w:hAnsi="HG丸ｺﾞｼｯｸM-PRO" w:cs="Arial" w:hint="eastAsia"/>
                <w:b/>
                <w:bCs/>
                <w:color w:val="000000" w:themeColor="text1"/>
                <w:kern w:val="0"/>
                <w:sz w:val="24"/>
                <w:szCs w:val="24"/>
              </w:rPr>
              <w:t>文中略</w:t>
            </w:r>
          </w:p>
        </w:tc>
        <w:tc>
          <w:tcPr>
            <w:tcW w:w="4110" w:type="dxa"/>
            <w:shd w:val="clear" w:color="auto" w:fill="auto"/>
          </w:tcPr>
          <w:p w14:paraId="5CC6277E" w14:textId="158EE9AA" w:rsidR="00894C2D" w:rsidRPr="007E5626" w:rsidRDefault="00894C2D" w:rsidP="0064772B">
            <w:pPr>
              <w:jc w:val="center"/>
              <w:rPr>
                <w:rFonts w:ascii="HG丸ｺﾞｼｯｸM-PRO" w:eastAsia="HG丸ｺﾞｼｯｸM-PRO" w:hAnsi="HG丸ｺﾞｼｯｸM-PRO" w:cs="Arial"/>
                <w:b/>
                <w:bCs/>
                <w:color w:val="000000" w:themeColor="text1"/>
                <w:kern w:val="0"/>
                <w:sz w:val="24"/>
                <w:szCs w:val="24"/>
              </w:rPr>
            </w:pPr>
            <w:r>
              <w:rPr>
                <w:rFonts w:ascii="HG丸ｺﾞｼｯｸM-PRO" w:eastAsia="HG丸ｺﾞｼｯｸM-PRO" w:hAnsi="HG丸ｺﾞｼｯｸM-PRO" w:cs="Arial" w:hint="eastAsia"/>
                <w:b/>
                <w:bCs/>
                <w:color w:val="000000" w:themeColor="text1"/>
                <w:kern w:val="0"/>
                <w:sz w:val="24"/>
                <w:szCs w:val="24"/>
              </w:rPr>
              <w:t>概要</w:t>
            </w:r>
          </w:p>
        </w:tc>
      </w:tr>
      <w:tr w:rsidR="00894C2D" w:rsidRPr="007E5626" w14:paraId="269158B2" w14:textId="6614EEFB" w:rsidTr="00F64D23">
        <w:tc>
          <w:tcPr>
            <w:tcW w:w="2689" w:type="dxa"/>
          </w:tcPr>
          <w:p w14:paraId="50049199" w14:textId="68B57C27" w:rsidR="00894C2D" w:rsidRPr="007E5626" w:rsidRDefault="00894C2D" w:rsidP="0064772B">
            <w:pPr>
              <w:rPr>
                <w:rFonts w:ascii="HG丸ｺﾞｼｯｸM-PRO" w:eastAsia="HG丸ｺﾞｼｯｸM-PRO" w:hAnsi="HG丸ｺﾞｼｯｸM-PRO" w:cs="Arial"/>
                <w:b/>
                <w:bCs/>
                <w:color w:val="000000" w:themeColor="text1"/>
                <w:kern w:val="0"/>
                <w:sz w:val="24"/>
                <w:szCs w:val="24"/>
                <w:lang w:eastAsia="zh-CN"/>
              </w:rPr>
            </w:pPr>
            <w:r w:rsidRPr="007E5626">
              <w:rPr>
                <w:rFonts w:ascii="HG丸ｺﾞｼｯｸM-PRO" w:eastAsia="HG丸ｺﾞｼｯｸM-PRO" w:hAnsi="HG丸ｺﾞｼｯｸM-PRO" w:hint="eastAsia"/>
                <w:b/>
                <w:bCs/>
                <w:color w:val="000000" w:themeColor="text1"/>
                <w:sz w:val="24"/>
                <w:szCs w:val="24"/>
                <w:lang w:eastAsia="zh-CN"/>
              </w:rPr>
              <w:t>石川県心不全地域連携</w:t>
            </w:r>
            <w:r w:rsidR="00A27518">
              <w:rPr>
                <w:rFonts w:ascii="HG丸ｺﾞｼｯｸM-PRO" w:eastAsia="HG丸ｺﾞｼｯｸM-PRO" w:hAnsi="HG丸ｺﾞｼｯｸM-PRO" w:hint="eastAsia"/>
                <w:b/>
                <w:bCs/>
                <w:color w:val="000000" w:themeColor="text1"/>
                <w:sz w:val="24"/>
                <w:szCs w:val="24"/>
              </w:rPr>
              <w:t>診療</w:t>
            </w:r>
            <w:r w:rsidRPr="007E5626">
              <w:rPr>
                <w:rFonts w:ascii="HG丸ｺﾞｼｯｸM-PRO" w:eastAsia="HG丸ｺﾞｼｯｸM-PRO" w:hAnsi="HG丸ｺﾞｼｯｸM-PRO" w:hint="eastAsia"/>
                <w:b/>
                <w:bCs/>
                <w:color w:val="000000" w:themeColor="text1"/>
                <w:sz w:val="24"/>
                <w:szCs w:val="24"/>
                <w:lang w:eastAsia="zh-CN"/>
              </w:rPr>
              <w:t>計画書</w:t>
            </w:r>
          </w:p>
        </w:tc>
        <w:tc>
          <w:tcPr>
            <w:tcW w:w="2268" w:type="dxa"/>
          </w:tcPr>
          <w:p w14:paraId="5A5268F5" w14:textId="77777777" w:rsidR="00894C2D" w:rsidRPr="007E5626" w:rsidRDefault="00894C2D" w:rsidP="0064772B">
            <w:pPr>
              <w:rPr>
                <w:rFonts w:ascii="HG丸ｺﾞｼｯｸM-PRO" w:eastAsia="HG丸ｺﾞｼｯｸM-PRO" w:hAnsi="HG丸ｺﾞｼｯｸM-PRO" w:cs="Arial"/>
                <w:b/>
                <w:bCs/>
                <w:color w:val="000000" w:themeColor="text1"/>
                <w:kern w:val="0"/>
                <w:sz w:val="24"/>
                <w:szCs w:val="24"/>
              </w:rPr>
            </w:pPr>
            <w:r w:rsidRPr="007E5626">
              <w:rPr>
                <w:rFonts w:ascii="HG丸ｺﾞｼｯｸM-PRO" w:eastAsia="HG丸ｺﾞｼｯｸM-PRO" w:hAnsi="HG丸ｺﾞｼｯｸM-PRO" w:cs="Arial" w:hint="eastAsia"/>
                <w:b/>
                <w:bCs/>
                <w:color w:val="000000" w:themeColor="text1"/>
                <w:kern w:val="0"/>
                <w:sz w:val="24"/>
                <w:szCs w:val="24"/>
              </w:rPr>
              <w:t>心不全パス</w:t>
            </w:r>
          </w:p>
        </w:tc>
        <w:tc>
          <w:tcPr>
            <w:tcW w:w="4110" w:type="dxa"/>
            <w:shd w:val="clear" w:color="auto" w:fill="auto"/>
          </w:tcPr>
          <w:p w14:paraId="4C210E24" w14:textId="0D872BF0" w:rsidR="00894C2D" w:rsidRPr="00F64D23" w:rsidRDefault="00030795" w:rsidP="00F64D23">
            <w:pPr>
              <w:pStyle w:val="a3"/>
              <w:numPr>
                <w:ilvl w:val="0"/>
                <w:numId w:val="36"/>
              </w:numPr>
              <w:ind w:leftChars="0"/>
              <w:rPr>
                <w:rFonts w:ascii="HG丸ｺﾞｼｯｸM-PRO" w:eastAsia="HG丸ｺﾞｼｯｸM-PRO" w:hAnsi="HG丸ｺﾞｼｯｸM-PRO" w:cs="Arial"/>
                <w:b/>
                <w:bCs/>
                <w:color w:val="000000" w:themeColor="text1"/>
                <w:kern w:val="0"/>
                <w:sz w:val="24"/>
                <w:szCs w:val="24"/>
              </w:rPr>
            </w:pPr>
            <w:r w:rsidRPr="00F64D23">
              <w:rPr>
                <w:rFonts w:ascii="HG丸ｺﾞｼｯｸM-PRO" w:eastAsia="HG丸ｺﾞｼｯｸM-PRO" w:hAnsi="HG丸ｺﾞｼｯｸM-PRO" w:cs="Arial" w:hint="eastAsia"/>
                <w:b/>
                <w:bCs/>
                <w:color w:val="000000" w:themeColor="text1"/>
                <w:kern w:val="0"/>
                <w:sz w:val="24"/>
                <w:szCs w:val="24"/>
              </w:rPr>
              <w:t>患者</w:t>
            </w:r>
            <w:r w:rsidR="00AF2F68">
              <w:rPr>
                <w:rFonts w:ascii="HG丸ｺﾞｼｯｸM-PRO" w:eastAsia="HG丸ｺﾞｼｯｸM-PRO" w:hAnsi="HG丸ｺﾞｼｯｸM-PRO" w:cs="Arial" w:hint="eastAsia"/>
                <w:b/>
                <w:bCs/>
                <w:color w:val="000000" w:themeColor="text1"/>
                <w:kern w:val="0"/>
                <w:sz w:val="24"/>
                <w:szCs w:val="24"/>
              </w:rPr>
              <w:t>への</w:t>
            </w:r>
            <w:r w:rsidR="000C1723">
              <w:rPr>
                <w:rFonts w:ascii="HG丸ｺﾞｼｯｸM-PRO" w:eastAsia="HG丸ｺﾞｼｯｸM-PRO" w:hAnsi="HG丸ｺﾞｼｯｸM-PRO" w:cs="Arial" w:hint="eastAsia"/>
                <w:b/>
                <w:bCs/>
                <w:color w:val="000000" w:themeColor="text1"/>
                <w:kern w:val="0"/>
                <w:sz w:val="24"/>
                <w:szCs w:val="24"/>
              </w:rPr>
              <w:t>説明時に使用し、</w:t>
            </w:r>
            <w:r w:rsidRPr="00F64D23">
              <w:rPr>
                <w:rFonts w:ascii="HG丸ｺﾞｼｯｸM-PRO" w:eastAsia="HG丸ｺﾞｼｯｸM-PRO" w:hAnsi="HG丸ｺﾞｼｯｸM-PRO" w:cs="Arial" w:hint="eastAsia"/>
                <w:b/>
                <w:bCs/>
                <w:color w:val="000000" w:themeColor="text1"/>
                <w:kern w:val="0"/>
                <w:sz w:val="24"/>
                <w:szCs w:val="24"/>
              </w:rPr>
              <w:t>入院中や今後の予定を伝えるもの</w:t>
            </w:r>
          </w:p>
        </w:tc>
      </w:tr>
      <w:tr w:rsidR="00894C2D" w:rsidRPr="007E5626" w14:paraId="77DC1769" w14:textId="45B8E842" w:rsidTr="00F64D23">
        <w:tc>
          <w:tcPr>
            <w:tcW w:w="2689" w:type="dxa"/>
          </w:tcPr>
          <w:p w14:paraId="31046867" w14:textId="77777777" w:rsidR="00894C2D" w:rsidRPr="007E5626" w:rsidRDefault="00894C2D" w:rsidP="0064772B">
            <w:pPr>
              <w:rPr>
                <w:rFonts w:ascii="HG丸ｺﾞｼｯｸM-PRO" w:eastAsia="HG丸ｺﾞｼｯｸM-PRO" w:hAnsi="HG丸ｺﾞｼｯｸM-PRO" w:cs="Arial"/>
                <w:b/>
                <w:bCs/>
                <w:color w:val="000000" w:themeColor="text1"/>
                <w:kern w:val="0"/>
                <w:sz w:val="24"/>
                <w:szCs w:val="24"/>
                <w:lang w:eastAsia="zh-CN"/>
              </w:rPr>
            </w:pPr>
            <w:r w:rsidRPr="007E5626">
              <w:rPr>
                <w:rFonts w:ascii="HG丸ｺﾞｼｯｸM-PRO" w:eastAsia="HG丸ｺﾞｼｯｸM-PRO" w:hAnsi="HG丸ｺﾞｼｯｸM-PRO" w:hint="eastAsia"/>
                <w:b/>
                <w:bCs/>
                <w:color w:val="000000" w:themeColor="text1"/>
                <w:sz w:val="24"/>
                <w:szCs w:val="24"/>
                <w:lang w:eastAsia="zh-CN"/>
              </w:rPr>
              <w:t>石川県心不全地域連携診療同意書</w:t>
            </w:r>
          </w:p>
        </w:tc>
        <w:tc>
          <w:tcPr>
            <w:tcW w:w="2268" w:type="dxa"/>
          </w:tcPr>
          <w:p w14:paraId="1125F2B0" w14:textId="77777777" w:rsidR="00894C2D" w:rsidRPr="007E5626" w:rsidRDefault="00894C2D" w:rsidP="0064772B">
            <w:pPr>
              <w:rPr>
                <w:rFonts w:ascii="HG丸ｺﾞｼｯｸM-PRO" w:eastAsia="HG丸ｺﾞｼｯｸM-PRO" w:hAnsi="HG丸ｺﾞｼｯｸM-PRO" w:cs="Arial"/>
                <w:b/>
                <w:bCs/>
                <w:color w:val="000000" w:themeColor="text1"/>
                <w:kern w:val="0"/>
                <w:sz w:val="24"/>
                <w:szCs w:val="24"/>
              </w:rPr>
            </w:pPr>
            <w:r w:rsidRPr="007E5626">
              <w:rPr>
                <w:rFonts w:ascii="HG丸ｺﾞｼｯｸM-PRO" w:eastAsia="HG丸ｺﾞｼｯｸM-PRO" w:hAnsi="HG丸ｺﾞｼｯｸM-PRO" w:cs="Arial" w:hint="eastAsia"/>
                <w:b/>
                <w:bCs/>
                <w:color w:val="000000" w:themeColor="text1"/>
                <w:kern w:val="0"/>
                <w:sz w:val="24"/>
                <w:szCs w:val="24"/>
              </w:rPr>
              <w:t>同意書</w:t>
            </w:r>
          </w:p>
        </w:tc>
        <w:tc>
          <w:tcPr>
            <w:tcW w:w="4110" w:type="dxa"/>
            <w:shd w:val="clear" w:color="auto" w:fill="auto"/>
          </w:tcPr>
          <w:p w14:paraId="61B30657" w14:textId="15AD60E5" w:rsidR="00894C2D" w:rsidRPr="00F64D23" w:rsidRDefault="00030795" w:rsidP="00F64D23">
            <w:pPr>
              <w:pStyle w:val="a3"/>
              <w:numPr>
                <w:ilvl w:val="0"/>
                <w:numId w:val="36"/>
              </w:numPr>
              <w:ind w:leftChars="0"/>
              <w:rPr>
                <w:rFonts w:ascii="HG丸ｺﾞｼｯｸM-PRO" w:eastAsia="HG丸ｺﾞｼｯｸM-PRO" w:hAnsi="HG丸ｺﾞｼｯｸM-PRO" w:cs="Arial"/>
                <w:b/>
                <w:bCs/>
                <w:color w:val="000000" w:themeColor="text1"/>
                <w:kern w:val="0"/>
                <w:sz w:val="24"/>
                <w:szCs w:val="24"/>
              </w:rPr>
            </w:pPr>
            <w:r w:rsidRPr="00F64D23">
              <w:rPr>
                <w:rFonts w:ascii="HG丸ｺﾞｼｯｸM-PRO" w:eastAsia="HG丸ｺﾞｼｯｸM-PRO" w:hAnsi="HG丸ｺﾞｼｯｸM-PRO" w:cs="Arial" w:hint="eastAsia"/>
                <w:b/>
                <w:bCs/>
                <w:color w:val="000000" w:themeColor="text1"/>
                <w:kern w:val="0"/>
                <w:sz w:val="24"/>
                <w:szCs w:val="24"/>
              </w:rPr>
              <w:t>心不全地域連携パスを開始するにあたり患者の同意を得るもの</w:t>
            </w:r>
          </w:p>
        </w:tc>
      </w:tr>
      <w:tr w:rsidR="00894C2D" w:rsidRPr="007E5626" w14:paraId="5A4594E6" w14:textId="268B5035" w:rsidTr="00F64D23">
        <w:tc>
          <w:tcPr>
            <w:tcW w:w="2689" w:type="dxa"/>
          </w:tcPr>
          <w:p w14:paraId="517B104E" w14:textId="565B8C9F" w:rsidR="00894C2D" w:rsidRPr="007E5626" w:rsidRDefault="00894C2D" w:rsidP="0064772B">
            <w:pPr>
              <w:rPr>
                <w:rFonts w:ascii="HG丸ｺﾞｼｯｸM-PRO" w:eastAsia="HG丸ｺﾞｼｯｸM-PRO" w:hAnsi="HG丸ｺﾞｼｯｸM-PRO" w:cs="Arial"/>
                <w:b/>
                <w:bCs/>
                <w:color w:val="000000" w:themeColor="text1"/>
                <w:kern w:val="0"/>
                <w:sz w:val="24"/>
                <w:szCs w:val="24"/>
              </w:rPr>
            </w:pPr>
            <w:r w:rsidRPr="007E5626">
              <w:rPr>
                <w:rFonts w:ascii="HG丸ｺﾞｼｯｸM-PRO" w:eastAsia="HG丸ｺﾞｼｯｸM-PRO" w:hAnsi="HG丸ｺﾞｼｯｸM-PRO" w:hint="eastAsia"/>
                <w:b/>
                <w:bCs/>
                <w:color w:val="000000" w:themeColor="text1"/>
                <w:sz w:val="24"/>
                <w:szCs w:val="24"/>
              </w:rPr>
              <w:t>心不全健康管理</w:t>
            </w:r>
            <w:ins w:id="7" w:author="正也" w:date="2020-09-03T21:34:00Z">
              <w:r w:rsidR="00B142E1">
                <w:rPr>
                  <w:rFonts w:ascii="HG丸ｺﾞｼｯｸM-PRO" w:eastAsia="HG丸ｺﾞｼｯｸM-PRO" w:hAnsi="HG丸ｺﾞｼｯｸM-PRO" w:hint="eastAsia"/>
                  <w:b/>
                  <w:bCs/>
                  <w:color w:val="000000" w:themeColor="text1"/>
                  <w:sz w:val="24"/>
                  <w:szCs w:val="24"/>
                </w:rPr>
                <w:t xml:space="preserve">　　　</w:t>
              </w:r>
            </w:ins>
            <w:r w:rsidRPr="007E5626">
              <w:rPr>
                <w:rFonts w:ascii="HG丸ｺﾞｼｯｸM-PRO" w:eastAsia="HG丸ｺﾞｼｯｸM-PRO" w:hAnsi="HG丸ｺﾞｼｯｸM-PRO" w:hint="eastAsia"/>
                <w:b/>
                <w:bCs/>
                <w:color w:val="000000" w:themeColor="text1"/>
                <w:sz w:val="24"/>
                <w:szCs w:val="24"/>
              </w:rPr>
              <w:t>ファイル</w:t>
            </w:r>
          </w:p>
        </w:tc>
        <w:tc>
          <w:tcPr>
            <w:tcW w:w="2268" w:type="dxa"/>
          </w:tcPr>
          <w:p w14:paraId="792D4F3B" w14:textId="0B8C1281" w:rsidR="00894C2D" w:rsidRPr="007E5626" w:rsidRDefault="00894C2D" w:rsidP="0064772B">
            <w:pPr>
              <w:rPr>
                <w:rFonts w:ascii="HG丸ｺﾞｼｯｸM-PRO" w:eastAsia="HG丸ｺﾞｼｯｸM-PRO" w:hAnsi="HG丸ｺﾞｼｯｸM-PRO" w:cs="Arial"/>
                <w:b/>
                <w:bCs/>
                <w:color w:val="000000" w:themeColor="text1"/>
                <w:kern w:val="0"/>
                <w:sz w:val="24"/>
                <w:szCs w:val="24"/>
              </w:rPr>
            </w:pPr>
            <w:r w:rsidRPr="007E5626">
              <w:rPr>
                <w:rFonts w:ascii="HG丸ｺﾞｼｯｸM-PRO" w:eastAsia="HG丸ｺﾞｼｯｸM-PRO" w:hAnsi="HG丸ｺﾞｼｯｸM-PRO" w:cs="Arial" w:hint="eastAsia"/>
                <w:b/>
                <w:bCs/>
                <w:color w:val="000000" w:themeColor="text1"/>
                <w:kern w:val="0"/>
                <w:sz w:val="24"/>
                <w:szCs w:val="24"/>
              </w:rPr>
              <w:t>管理ファイル</w:t>
            </w:r>
          </w:p>
        </w:tc>
        <w:tc>
          <w:tcPr>
            <w:tcW w:w="4110" w:type="dxa"/>
            <w:shd w:val="clear" w:color="auto" w:fill="auto"/>
          </w:tcPr>
          <w:p w14:paraId="2137C525" w14:textId="376AE857" w:rsidR="00030795" w:rsidRDefault="00030795" w:rsidP="00030795">
            <w:pPr>
              <w:pStyle w:val="a3"/>
              <w:numPr>
                <w:ilvl w:val="0"/>
                <w:numId w:val="35"/>
              </w:numPr>
              <w:ind w:leftChars="0"/>
              <w:rPr>
                <w:rFonts w:ascii="HG丸ｺﾞｼｯｸM-PRO" w:eastAsia="HG丸ｺﾞｼｯｸM-PRO" w:hAnsi="HG丸ｺﾞｼｯｸM-PRO" w:cs="Arial"/>
                <w:b/>
                <w:bCs/>
                <w:color w:val="000000" w:themeColor="text1"/>
                <w:kern w:val="0"/>
                <w:sz w:val="24"/>
                <w:szCs w:val="24"/>
              </w:rPr>
            </w:pPr>
            <w:r w:rsidRPr="00F64D23">
              <w:rPr>
                <w:rFonts w:ascii="HG丸ｺﾞｼｯｸM-PRO" w:eastAsia="HG丸ｺﾞｼｯｸM-PRO" w:hAnsi="HG丸ｺﾞｼｯｸM-PRO" w:cs="Arial" w:hint="eastAsia"/>
                <w:b/>
                <w:bCs/>
                <w:color w:val="000000" w:themeColor="text1"/>
                <w:kern w:val="0"/>
                <w:sz w:val="24"/>
                <w:szCs w:val="24"/>
              </w:rPr>
              <w:t>患者の退院時の状態を記載し</w:t>
            </w:r>
            <w:r w:rsidR="00AF2F68">
              <w:rPr>
                <w:rFonts w:ascii="HG丸ｺﾞｼｯｸM-PRO" w:eastAsia="HG丸ｺﾞｼｯｸM-PRO" w:hAnsi="HG丸ｺﾞｼｯｸM-PRO" w:cs="Arial" w:hint="eastAsia"/>
                <w:b/>
                <w:bCs/>
                <w:color w:val="000000" w:themeColor="text1"/>
                <w:kern w:val="0"/>
                <w:sz w:val="24"/>
                <w:szCs w:val="24"/>
              </w:rPr>
              <w:t>、</w:t>
            </w:r>
            <w:r w:rsidR="005D0AB1">
              <w:rPr>
                <w:rFonts w:ascii="HG丸ｺﾞｼｯｸM-PRO" w:eastAsia="HG丸ｺﾞｼｯｸM-PRO" w:hAnsi="HG丸ｺﾞｼｯｸM-PRO" w:cs="Arial" w:hint="eastAsia"/>
                <w:b/>
                <w:bCs/>
                <w:color w:val="000000" w:themeColor="text1"/>
                <w:kern w:val="0"/>
                <w:sz w:val="24"/>
                <w:szCs w:val="24"/>
              </w:rPr>
              <w:t xml:space="preserve">　</w:t>
            </w:r>
          </w:p>
          <w:p w14:paraId="5827F139" w14:textId="2D41B3C1" w:rsidR="00894C2D" w:rsidRPr="00F64D23" w:rsidRDefault="005D0AB1" w:rsidP="00F64D23">
            <w:pPr>
              <w:ind w:firstLineChars="150" w:firstLine="361"/>
              <w:rPr>
                <w:rFonts w:ascii="HG丸ｺﾞｼｯｸM-PRO" w:eastAsia="HG丸ｺﾞｼｯｸM-PRO" w:hAnsi="HG丸ｺﾞｼｯｸM-PRO" w:cs="Arial"/>
                <w:b/>
                <w:bCs/>
                <w:color w:val="000000" w:themeColor="text1"/>
                <w:kern w:val="0"/>
                <w:sz w:val="24"/>
                <w:szCs w:val="24"/>
              </w:rPr>
            </w:pPr>
            <w:r>
              <w:rPr>
                <w:rFonts w:ascii="HG丸ｺﾞｼｯｸM-PRO" w:eastAsia="HG丸ｺﾞｼｯｸM-PRO" w:hAnsi="HG丸ｺﾞｼｯｸM-PRO" w:cs="Arial" w:hint="eastAsia"/>
                <w:b/>
                <w:bCs/>
                <w:color w:val="000000" w:themeColor="text1"/>
                <w:kern w:val="0"/>
                <w:sz w:val="24"/>
                <w:szCs w:val="24"/>
              </w:rPr>
              <w:t>医療</w:t>
            </w:r>
            <w:r w:rsidR="00030795" w:rsidRPr="00F64D23">
              <w:rPr>
                <w:rFonts w:ascii="HG丸ｺﾞｼｯｸM-PRO" w:eastAsia="HG丸ｺﾞｼｯｸM-PRO" w:hAnsi="HG丸ｺﾞｼｯｸM-PRO" w:cs="Arial" w:hint="eastAsia"/>
                <w:b/>
                <w:bCs/>
                <w:color w:val="000000" w:themeColor="text1"/>
                <w:kern w:val="0"/>
                <w:sz w:val="24"/>
                <w:szCs w:val="24"/>
              </w:rPr>
              <w:t>機関の連携に利用するもの</w:t>
            </w:r>
          </w:p>
          <w:p w14:paraId="781C7757" w14:textId="1B601F75" w:rsidR="00030795" w:rsidRPr="00F64D23" w:rsidRDefault="00030795" w:rsidP="00F64D23">
            <w:pPr>
              <w:pStyle w:val="a3"/>
              <w:numPr>
                <w:ilvl w:val="0"/>
                <w:numId w:val="35"/>
              </w:numPr>
              <w:ind w:leftChars="0"/>
              <w:rPr>
                <w:rFonts w:ascii="HG丸ｺﾞｼｯｸM-PRO" w:eastAsia="HG丸ｺﾞｼｯｸM-PRO" w:hAnsi="HG丸ｺﾞｼｯｸM-PRO" w:cs="Arial"/>
                <w:b/>
                <w:bCs/>
                <w:color w:val="000000" w:themeColor="text1"/>
                <w:kern w:val="0"/>
                <w:sz w:val="24"/>
                <w:szCs w:val="24"/>
              </w:rPr>
            </w:pPr>
            <w:r w:rsidRPr="00F64D23">
              <w:rPr>
                <w:rFonts w:ascii="HG丸ｺﾞｼｯｸM-PRO" w:eastAsia="HG丸ｺﾞｼｯｸM-PRO" w:hAnsi="HG丸ｺﾞｼｯｸM-PRO" w:cs="Arial" w:hint="eastAsia"/>
                <w:b/>
                <w:bCs/>
                <w:color w:val="000000" w:themeColor="text1"/>
                <w:kern w:val="0"/>
                <w:sz w:val="24"/>
                <w:szCs w:val="24"/>
              </w:rPr>
              <w:t>患者に入院中の指導内容を伝</w:t>
            </w:r>
            <w:r w:rsidR="005D0AB1">
              <w:rPr>
                <w:rFonts w:ascii="HG丸ｺﾞｼｯｸM-PRO" w:eastAsia="HG丸ｺﾞｼｯｸM-PRO" w:hAnsi="HG丸ｺﾞｼｯｸM-PRO" w:cs="Arial" w:hint="eastAsia"/>
                <w:b/>
                <w:bCs/>
                <w:color w:val="000000" w:themeColor="text1"/>
                <w:kern w:val="0"/>
                <w:sz w:val="24"/>
                <w:szCs w:val="24"/>
              </w:rPr>
              <w:t>え</w:t>
            </w:r>
            <w:r w:rsidRPr="00F64D23">
              <w:rPr>
                <w:rFonts w:ascii="HG丸ｺﾞｼｯｸM-PRO" w:eastAsia="HG丸ｺﾞｼｯｸM-PRO" w:hAnsi="HG丸ｺﾞｼｯｸM-PRO" w:cs="Arial" w:hint="eastAsia"/>
                <w:b/>
                <w:bCs/>
                <w:color w:val="000000" w:themeColor="text1"/>
                <w:kern w:val="0"/>
                <w:sz w:val="24"/>
                <w:szCs w:val="24"/>
              </w:rPr>
              <w:t>るもの</w:t>
            </w:r>
          </w:p>
          <w:p w14:paraId="4990D21A" w14:textId="7D160182" w:rsidR="00030795" w:rsidRPr="00F64D23" w:rsidRDefault="00030795" w:rsidP="00F64D23">
            <w:pPr>
              <w:pStyle w:val="a3"/>
              <w:numPr>
                <w:ilvl w:val="0"/>
                <w:numId w:val="35"/>
              </w:numPr>
              <w:ind w:leftChars="0"/>
              <w:rPr>
                <w:rFonts w:ascii="HG丸ｺﾞｼｯｸM-PRO" w:eastAsia="HG丸ｺﾞｼｯｸM-PRO" w:hAnsi="HG丸ｺﾞｼｯｸM-PRO" w:cs="Arial"/>
                <w:b/>
                <w:bCs/>
                <w:color w:val="000000" w:themeColor="text1"/>
                <w:kern w:val="0"/>
                <w:sz w:val="24"/>
                <w:szCs w:val="24"/>
              </w:rPr>
            </w:pPr>
            <w:r w:rsidRPr="00F64D23">
              <w:rPr>
                <w:rFonts w:ascii="HG丸ｺﾞｼｯｸM-PRO" w:eastAsia="HG丸ｺﾞｼｯｸM-PRO" w:hAnsi="HG丸ｺﾞｼｯｸM-PRO" w:cs="Arial" w:hint="eastAsia"/>
                <w:b/>
                <w:bCs/>
                <w:color w:val="000000" w:themeColor="text1"/>
                <w:kern w:val="0"/>
                <w:sz w:val="24"/>
                <w:szCs w:val="24"/>
              </w:rPr>
              <w:t>生活期医療機関通院中に患者</w:t>
            </w:r>
            <w:r w:rsidR="005D0AB1">
              <w:rPr>
                <w:rFonts w:ascii="HG丸ｺﾞｼｯｸM-PRO" w:eastAsia="HG丸ｺﾞｼｯｸM-PRO" w:hAnsi="HG丸ｺﾞｼｯｸM-PRO" w:cs="Arial" w:hint="eastAsia"/>
                <w:b/>
                <w:bCs/>
                <w:color w:val="000000" w:themeColor="text1"/>
                <w:kern w:val="0"/>
                <w:sz w:val="24"/>
                <w:szCs w:val="24"/>
              </w:rPr>
              <w:t xml:space="preserve">  </w:t>
            </w:r>
            <w:r w:rsidRPr="00F64D23">
              <w:rPr>
                <w:rFonts w:ascii="HG丸ｺﾞｼｯｸM-PRO" w:eastAsia="HG丸ｺﾞｼｯｸM-PRO" w:hAnsi="HG丸ｺﾞｼｯｸM-PRO" w:cs="Arial" w:hint="eastAsia"/>
                <w:b/>
                <w:bCs/>
                <w:color w:val="000000" w:themeColor="text1"/>
                <w:kern w:val="0"/>
                <w:sz w:val="24"/>
                <w:szCs w:val="24"/>
              </w:rPr>
              <w:t>自身が状態を医療機関に伝え、</w:t>
            </w:r>
            <w:r w:rsidR="005D0AB1">
              <w:rPr>
                <w:rFonts w:ascii="HG丸ｺﾞｼｯｸM-PRO" w:eastAsia="HG丸ｺﾞｼｯｸM-PRO" w:hAnsi="HG丸ｺﾞｼｯｸM-PRO" w:cs="Arial" w:hint="eastAsia"/>
                <w:b/>
                <w:bCs/>
                <w:color w:val="000000" w:themeColor="text1"/>
                <w:kern w:val="0"/>
                <w:sz w:val="24"/>
                <w:szCs w:val="24"/>
              </w:rPr>
              <w:t xml:space="preserve"> </w:t>
            </w:r>
            <w:r w:rsidRPr="00F64D23">
              <w:rPr>
                <w:rFonts w:ascii="HG丸ｺﾞｼｯｸM-PRO" w:eastAsia="HG丸ｺﾞｼｯｸM-PRO" w:hAnsi="HG丸ｺﾞｼｯｸM-PRO" w:cs="Arial" w:hint="eastAsia"/>
                <w:b/>
                <w:bCs/>
                <w:color w:val="000000" w:themeColor="text1"/>
                <w:kern w:val="0"/>
                <w:sz w:val="24"/>
                <w:szCs w:val="24"/>
              </w:rPr>
              <w:t>医療機関から現在の状態を伝えてもらうツールとして利用するもの</w:t>
            </w:r>
          </w:p>
        </w:tc>
      </w:tr>
      <w:tr w:rsidR="00894C2D" w:rsidRPr="007E5626" w14:paraId="1A083491" w14:textId="4837A7D6" w:rsidTr="00F64D23">
        <w:tc>
          <w:tcPr>
            <w:tcW w:w="2689" w:type="dxa"/>
          </w:tcPr>
          <w:p w14:paraId="3A6E2F2B" w14:textId="0BCA2BFB" w:rsidR="00894C2D" w:rsidRPr="007E5626" w:rsidRDefault="00894C2D" w:rsidP="0064772B">
            <w:pPr>
              <w:rPr>
                <w:rFonts w:ascii="HG丸ｺﾞｼｯｸM-PRO" w:eastAsia="HG丸ｺﾞｼｯｸM-PRO" w:hAnsi="HG丸ｺﾞｼｯｸM-PRO" w:cs="Arial"/>
                <w:b/>
                <w:bCs/>
                <w:color w:val="000000" w:themeColor="text1"/>
                <w:kern w:val="0"/>
                <w:sz w:val="24"/>
                <w:szCs w:val="24"/>
              </w:rPr>
            </w:pPr>
            <w:r w:rsidRPr="007E5626">
              <w:rPr>
                <w:rFonts w:ascii="HG丸ｺﾞｼｯｸM-PRO" w:eastAsia="HG丸ｺﾞｼｯｸM-PRO" w:hAnsi="HG丸ｺﾞｼｯｸM-PRO" w:hint="eastAsia"/>
                <w:b/>
                <w:bCs/>
                <w:color w:val="000000" w:themeColor="text1"/>
                <w:sz w:val="24"/>
                <w:szCs w:val="24"/>
              </w:rPr>
              <w:t>医療者間患者連絡</w:t>
            </w:r>
            <w:ins w:id="8" w:author="正也" w:date="2020-09-03T21:34:00Z">
              <w:r w:rsidR="00B142E1">
                <w:rPr>
                  <w:rFonts w:ascii="HG丸ｺﾞｼｯｸM-PRO" w:eastAsia="HG丸ｺﾞｼｯｸM-PRO" w:hAnsi="HG丸ｺﾞｼｯｸM-PRO" w:hint="eastAsia"/>
                  <w:b/>
                  <w:bCs/>
                  <w:color w:val="000000" w:themeColor="text1"/>
                  <w:sz w:val="24"/>
                  <w:szCs w:val="24"/>
                </w:rPr>
                <w:t xml:space="preserve">　　</w:t>
              </w:r>
            </w:ins>
            <w:r w:rsidRPr="007E5626">
              <w:rPr>
                <w:rFonts w:ascii="HG丸ｺﾞｼｯｸM-PRO" w:eastAsia="HG丸ｺﾞｼｯｸM-PRO" w:hAnsi="HG丸ｺﾞｼｯｸM-PRO" w:hint="eastAsia"/>
                <w:b/>
                <w:bCs/>
                <w:color w:val="000000" w:themeColor="text1"/>
                <w:sz w:val="24"/>
                <w:szCs w:val="24"/>
              </w:rPr>
              <w:t>シート</w:t>
            </w:r>
          </w:p>
        </w:tc>
        <w:tc>
          <w:tcPr>
            <w:tcW w:w="2268" w:type="dxa"/>
          </w:tcPr>
          <w:p w14:paraId="301468E0" w14:textId="77777777" w:rsidR="00894C2D" w:rsidRPr="007E5626" w:rsidRDefault="00894C2D" w:rsidP="0064772B">
            <w:pPr>
              <w:rPr>
                <w:rFonts w:ascii="HG丸ｺﾞｼｯｸM-PRO" w:eastAsia="HG丸ｺﾞｼｯｸM-PRO" w:hAnsi="HG丸ｺﾞｼｯｸM-PRO" w:cs="Arial"/>
                <w:b/>
                <w:bCs/>
                <w:color w:val="000000" w:themeColor="text1"/>
                <w:kern w:val="0"/>
                <w:sz w:val="24"/>
                <w:szCs w:val="24"/>
              </w:rPr>
            </w:pPr>
            <w:r w:rsidRPr="007E5626">
              <w:rPr>
                <w:rFonts w:ascii="HG丸ｺﾞｼｯｸM-PRO" w:eastAsia="HG丸ｺﾞｼｯｸM-PRO" w:hAnsi="HG丸ｺﾞｼｯｸM-PRO" w:cs="Arial" w:hint="eastAsia"/>
                <w:b/>
                <w:bCs/>
                <w:color w:val="000000" w:themeColor="text1"/>
                <w:kern w:val="0"/>
                <w:sz w:val="24"/>
                <w:szCs w:val="24"/>
              </w:rPr>
              <w:t>医療連絡シート</w:t>
            </w:r>
          </w:p>
        </w:tc>
        <w:tc>
          <w:tcPr>
            <w:tcW w:w="4110" w:type="dxa"/>
            <w:shd w:val="clear" w:color="auto" w:fill="auto"/>
          </w:tcPr>
          <w:p w14:paraId="1A2EAABD" w14:textId="2BAE6259" w:rsidR="00894C2D" w:rsidRPr="00F64D23" w:rsidRDefault="00894C2D" w:rsidP="00F64D23">
            <w:pPr>
              <w:pStyle w:val="a3"/>
              <w:numPr>
                <w:ilvl w:val="0"/>
                <w:numId w:val="35"/>
              </w:numPr>
              <w:ind w:leftChars="0"/>
              <w:rPr>
                <w:rFonts w:ascii="HG丸ｺﾞｼｯｸM-PRO" w:eastAsia="HG丸ｺﾞｼｯｸM-PRO" w:hAnsi="HG丸ｺﾞｼｯｸM-PRO" w:cs="Arial"/>
                <w:b/>
                <w:bCs/>
                <w:color w:val="000000" w:themeColor="text1"/>
                <w:kern w:val="0"/>
                <w:sz w:val="24"/>
                <w:szCs w:val="24"/>
              </w:rPr>
            </w:pPr>
            <w:r w:rsidRPr="00F64D23">
              <w:rPr>
                <w:rFonts w:ascii="HG丸ｺﾞｼｯｸM-PRO" w:eastAsia="HG丸ｺﾞｼｯｸM-PRO" w:hAnsi="HG丸ｺﾞｼｯｸM-PRO" w:cs="Arial" w:hint="eastAsia"/>
                <w:b/>
                <w:bCs/>
                <w:color w:val="000000" w:themeColor="text1"/>
                <w:kern w:val="0"/>
                <w:sz w:val="24"/>
                <w:szCs w:val="24"/>
              </w:rPr>
              <w:t>医療者間での</w:t>
            </w:r>
            <w:r w:rsidR="00884956">
              <w:rPr>
                <w:rFonts w:ascii="HG丸ｺﾞｼｯｸM-PRO" w:eastAsia="HG丸ｺﾞｼｯｸM-PRO" w:hAnsi="HG丸ｺﾞｼｯｸM-PRO" w:cs="Arial" w:hint="eastAsia"/>
                <w:b/>
                <w:bCs/>
                <w:color w:val="000000" w:themeColor="text1"/>
                <w:kern w:val="0"/>
                <w:sz w:val="24"/>
                <w:szCs w:val="24"/>
              </w:rPr>
              <w:t>患者</w:t>
            </w:r>
            <w:r w:rsidRPr="00F64D23">
              <w:rPr>
                <w:rFonts w:ascii="HG丸ｺﾞｼｯｸM-PRO" w:eastAsia="HG丸ｺﾞｼｯｸM-PRO" w:hAnsi="HG丸ｺﾞｼｯｸM-PRO" w:cs="Arial" w:hint="eastAsia"/>
                <w:b/>
                <w:bCs/>
                <w:color w:val="000000" w:themeColor="text1"/>
                <w:kern w:val="0"/>
                <w:sz w:val="24"/>
                <w:szCs w:val="24"/>
              </w:rPr>
              <w:t>の情報伝達</w:t>
            </w:r>
            <w:r w:rsidR="005D0AB1">
              <w:rPr>
                <w:rFonts w:ascii="HG丸ｺﾞｼｯｸM-PRO" w:eastAsia="HG丸ｺﾞｼｯｸM-PRO" w:hAnsi="HG丸ｺﾞｼｯｸM-PRO" w:cs="Arial" w:hint="eastAsia"/>
                <w:b/>
                <w:bCs/>
                <w:color w:val="000000" w:themeColor="text1"/>
                <w:kern w:val="0"/>
                <w:sz w:val="24"/>
                <w:szCs w:val="24"/>
              </w:rPr>
              <w:t xml:space="preserve">  </w:t>
            </w:r>
            <w:r w:rsidRPr="00F64D23">
              <w:rPr>
                <w:rFonts w:ascii="HG丸ｺﾞｼｯｸM-PRO" w:eastAsia="HG丸ｺﾞｼｯｸM-PRO" w:hAnsi="HG丸ｺﾞｼｯｸM-PRO" w:cs="Arial" w:hint="eastAsia"/>
                <w:b/>
                <w:bCs/>
                <w:color w:val="000000" w:themeColor="text1"/>
                <w:kern w:val="0"/>
                <w:sz w:val="24"/>
                <w:szCs w:val="24"/>
              </w:rPr>
              <w:t>ツールとして利用するもの</w:t>
            </w:r>
          </w:p>
        </w:tc>
      </w:tr>
    </w:tbl>
    <w:p w14:paraId="293F09C7" w14:textId="77777777" w:rsidR="0064772B" w:rsidRPr="007E5626" w:rsidRDefault="0064772B" w:rsidP="0064772B">
      <w:pPr>
        <w:rPr>
          <w:rFonts w:ascii="HG丸ｺﾞｼｯｸM-PRO" w:eastAsia="HG丸ｺﾞｼｯｸM-PRO" w:hAnsi="HG丸ｺﾞｼｯｸM-PRO" w:cs="Arial"/>
          <w:b/>
          <w:bCs/>
          <w:color w:val="000000" w:themeColor="text1"/>
          <w:kern w:val="0"/>
          <w:sz w:val="28"/>
          <w:szCs w:val="28"/>
        </w:rPr>
      </w:pPr>
      <w:r w:rsidRPr="007E5626">
        <w:rPr>
          <w:rFonts w:ascii="HG丸ｺﾞｼｯｸM-PRO" w:eastAsia="HG丸ｺﾞｼｯｸM-PRO" w:hAnsi="HG丸ｺﾞｼｯｸM-PRO" w:cs="Arial" w:hint="eastAsia"/>
          <w:b/>
          <w:bCs/>
          <w:color w:val="000000" w:themeColor="text1"/>
          <w:kern w:val="0"/>
          <w:sz w:val="28"/>
          <w:szCs w:val="28"/>
        </w:rPr>
        <w:t>§§　心不全地域連携パスに含まれる書類</w:t>
      </w:r>
    </w:p>
    <w:p w14:paraId="5D2C5933" w14:textId="77777777" w:rsidR="00680AB9" w:rsidRPr="000C1723" w:rsidRDefault="00680AB9">
      <w:pPr>
        <w:rPr>
          <w:rFonts w:ascii="HG丸ｺﾞｼｯｸM-PRO" w:eastAsia="HG丸ｺﾞｼｯｸM-PRO" w:hAnsi="HG丸ｺﾞｼｯｸM-PRO" w:cs="Arial"/>
          <w:color w:val="000000" w:themeColor="text1"/>
          <w:kern w:val="0"/>
          <w:sz w:val="24"/>
          <w:szCs w:val="24"/>
        </w:rPr>
      </w:pPr>
    </w:p>
    <w:p w14:paraId="7BE571DD" w14:textId="7EC16AD5" w:rsidR="00E76BAA" w:rsidRPr="007E5626" w:rsidRDefault="00680AB9">
      <w:pPr>
        <w:rPr>
          <w:rFonts w:ascii="HG丸ｺﾞｼｯｸM-PRO" w:eastAsia="HG丸ｺﾞｼｯｸM-PRO" w:hAnsi="HG丸ｺﾞｼｯｸM-PRO" w:cs="Arial"/>
          <w:b/>
          <w:bCs/>
          <w:color w:val="000000" w:themeColor="text1"/>
          <w:kern w:val="0"/>
          <w:sz w:val="32"/>
          <w:szCs w:val="32"/>
        </w:rPr>
      </w:pPr>
      <w:r w:rsidRPr="007E5626">
        <w:rPr>
          <w:rFonts w:ascii="HG丸ｺﾞｼｯｸM-PRO" w:eastAsia="HG丸ｺﾞｼｯｸM-PRO" w:hAnsi="HG丸ｺﾞｼｯｸM-PRO" w:cs="Arial" w:hint="eastAsia"/>
          <w:color w:val="000000" w:themeColor="text1"/>
          <w:kern w:val="0"/>
          <w:sz w:val="24"/>
          <w:szCs w:val="24"/>
        </w:rPr>
        <w:t>以下、上記の略称にて表記する。</w:t>
      </w:r>
    </w:p>
    <w:p w14:paraId="5B123F41" w14:textId="51A39AC7" w:rsidR="0034395C" w:rsidRPr="007E5626" w:rsidRDefault="004B5C35" w:rsidP="004B5C35">
      <w:pPr>
        <w:jc w:val="right"/>
        <w:rPr>
          <w:rFonts w:ascii="HG丸ｺﾞｼｯｸM-PRO" w:eastAsia="HG丸ｺﾞｼｯｸM-PRO" w:hAnsi="HG丸ｺﾞｼｯｸM-PRO" w:cs="Arial"/>
          <w:b/>
          <w:bCs/>
          <w:color w:val="000000" w:themeColor="text1"/>
          <w:kern w:val="0"/>
          <w:sz w:val="20"/>
          <w:szCs w:val="20"/>
        </w:rPr>
      </w:pPr>
      <w:r w:rsidRPr="007E5626">
        <w:rPr>
          <w:rFonts w:ascii="HG丸ｺﾞｼｯｸM-PRO" w:eastAsia="HG丸ｺﾞｼｯｸM-PRO" w:hAnsi="HG丸ｺﾞｼｯｸM-PRO" w:cs="Arial" w:hint="eastAsia"/>
          <w:b/>
          <w:bCs/>
          <w:color w:val="000000" w:themeColor="text1"/>
          <w:kern w:val="0"/>
          <w:sz w:val="32"/>
          <w:szCs w:val="32"/>
        </w:rPr>
        <w:t xml:space="preserve">　　　　</w:t>
      </w:r>
    </w:p>
    <w:p w14:paraId="39B33E2A" w14:textId="087E6588" w:rsidR="00D21FCD" w:rsidRPr="00D21FCD" w:rsidRDefault="00BD2B08" w:rsidP="00D21FCD">
      <w:pPr>
        <w:rPr>
          <w:rFonts w:ascii="HG丸ｺﾞｼｯｸM-PRO" w:eastAsia="HG丸ｺﾞｼｯｸM-PRO" w:hAnsi="HG丸ｺﾞｼｯｸM-PRO" w:cs="Arial"/>
          <w:b/>
          <w:bCs/>
          <w:color w:val="000000" w:themeColor="text1"/>
          <w:kern w:val="0"/>
          <w:sz w:val="28"/>
          <w:szCs w:val="28"/>
        </w:rPr>
      </w:pPr>
      <w:r>
        <w:rPr>
          <w:rFonts w:ascii="HG丸ｺﾞｼｯｸM-PRO" w:eastAsia="HG丸ｺﾞｼｯｸM-PRO" w:hAnsi="HG丸ｺﾞｼｯｸM-PRO" w:cs="Arial" w:hint="eastAsia"/>
          <w:b/>
          <w:bCs/>
          <w:color w:val="000000" w:themeColor="text1"/>
          <w:kern w:val="0"/>
          <w:sz w:val="28"/>
          <w:szCs w:val="28"/>
        </w:rPr>
        <w:t>§§　地域</w:t>
      </w:r>
      <w:r w:rsidR="004915B6">
        <w:rPr>
          <w:rFonts w:ascii="HG丸ｺﾞｼｯｸM-PRO" w:eastAsia="HG丸ｺﾞｼｯｸM-PRO" w:hAnsi="HG丸ｺﾞｼｯｸM-PRO" w:cs="Arial" w:hint="eastAsia"/>
          <w:b/>
          <w:bCs/>
          <w:color w:val="000000" w:themeColor="text1"/>
          <w:kern w:val="0"/>
          <w:sz w:val="28"/>
          <w:szCs w:val="28"/>
        </w:rPr>
        <w:t>連携診療計画加算</w:t>
      </w:r>
      <w:r>
        <w:rPr>
          <w:rFonts w:ascii="HG丸ｺﾞｼｯｸM-PRO" w:eastAsia="HG丸ｺﾞｼｯｸM-PRO" w:hAnsi="HG丸ｺﾞｼｯｸM-PRO" w:cs="Arial" w:hint="eastAsia"/>
          <w:b/>
          <w:bCs/>
          <w:color w:val="000000" w:themeColor="text1"/>
          <w:kern w:val="0"/>
          <w:sz w:val="28"/>
          <w:szCs w:val="28"/>
        </w:rPr>
        <w:t>算定にあたって</w:t>
      </w:r>
    </w:p>
    <w:p w14:paraId="5B0B15E3" w14:textId="7409C86D" w:rsidR="00D21FCD" w:rsidRPr="00122CD1" w:rsidRDefault="00D21FCD" w:rsidP="00122CD1">
      <w:pPr>
        <w:pStyle w:val="2"/>
      </w:pPr>
      <w:r w:rsidRPr="00122CD1">
        <w:rPr>
          <w:rFonts w:hint="eastAsia"/>
        </w:rPr>
        <w:t>§1　地域</w:t>
      </w:r>
      <w:r w:rsidR="004915B6">
        <w:rPr>
          <w:rFonts w:hint="eastAsia"/>
        </w:rPr>
        <w:t>連携診療計画</w:t>
      </w:r>
      <w:r w:rsidR="004915B6">
        <w:t>加算</w:t>
      </w:r>
      <w:r w:rsidRPr="00122CD1">
        <w:rPr>
          <w:rFonts w:hint="eastAsia"/>
        </w:rPr>
        <w:t>届け出まで</w:t>
      </w:r>
      <w:r w:rsidR="00FF75BC" w:rsidRPr="00F64D23">
        <w:rPr>
          <w:rFonts w:hint="eastAsia"/>
          <w:color w:val="auto"/>
        </w:rPr>
        <w:t>（令和２年度診療報酬改定時）</w:t>
      </w:r>
    </w:p>
    <w:p w14:paraId="71E62EE7" w14:textId="78770E52" w:rsidR="00895034" w:rsidRPr="000C1723" w:rsidRDefault="004915B6" w:rsidP="00895034">
      <w:pPr>
        <w:tabs>
          <w:tab w:val="left" w:pos="2160"/>
        </w:tabs>
        <w:ind w:leftChars="200" w:left="420" w:firstLineChars="100" w:firstLine="241"/>
        <w:rPr>
          <w:rFonts w:ascii="HG丸ｺﾞｼｯｸM-PRO" w:eastAsia="HG丸ｺﾞｼｯｸM-PRO" w:hAnsi="HG丸ｺﾞｼｯｸM-PRO" w:cs="Arial"/>
          <w:b/>
          <w:bCs/>
          <w:color w:val="000000" w:themeColor="text1"/>
          <w:kern w:val="0"/>
          <w:sz w:val="24"/>
          <w:szCs w:val="24"/>
        </w:rPr>
      </w:pPr>
      <w:r w:rsidRPr="004915B6">
        <w:rPr>
          <w:rFonts w:ascii="HG丸ｺﾞｼｯｸM-PRO" w:eastAsia="HG丸ｺﾞｼｯｸM-PRO" w:hAnsi="HG丸ｺﾞｼｯｸM-PRO" w:cs="Arial" w:hint="eastAsia"/>
          <w:b/>
          <w:bCs/>
          <w:color w:val="000000" w:themeColor="text1"/>
          <w:kern w:val="0"/>
          <w:sz w:val="24"/>
          <w:szCs w:val="24"/>
        </w:rPr>
        <w:t>地域連携診療計画</w:t>
      </w:r>
      <w:r w:rsidRPr="004915B6">
        <w:rPr>
          <w:rFonts w:ascii="HG丸ｺﾞｼｯｸM-PRO" w:eastAsia="HG丸ｺﾞｼｯｸM-PRO" w:hAnsi="HG丸ｺﾞｼｯｸM-PRO" w:cs="Arial"/>
          <w:b/>
          <w:bCs/>
          <w:color w:val="000000" w:themeColor="text1"/>
          <w:kern w:val="0"/>
          <w:sz w:val="24"/>
          <w:szCs w:val="24"/>
        </w:rPr>
        <w:t>加算</w:t>
      </w:r>
      <w:r w:rsidR="00FE6B10" w:rsidRPr="00122CD1">
        <w:rPr>
          <w:rFonts w:ascii="HG丸ｺﾞｼｯｸM-PRO" w:eastAsia="HG丸ｺﾞｼｯｸM-PRO" w:hAnsi="HG丸ｺﾞｼｯｸM-PRO" w:cs="Arial" w:hint="eastAsia"/>
          <w:b/>
          <w:bCs/>
          <w:color w:val="000000" w:themeColor="text1"/>
          <w:kern w:val="0"/>
          <w:sz w:val="24"/>
          <w:szCs w:val="24"/>
        </w:rPr>
        <w:t>を算定</w:t>
      </w:r>
      <w:r w:rsidR="00BD2B08" w:rsidRPr="00122CD1">
        <w:rPr>
          <w:rFonts w:ascii="HG丸ｺﾞｼｯｸM-PRO" w:eastAsia="HG丸ｺﾞｼｯｸM-PRO" w:hAnsi="HG丸ｺﾞｼｯｸM-PRO" w:cs="Arial" w:hint="eastAsia"/>
          <w:b/>
          <w:bCs/>
          <w:color w:val="000000" w:themeColor="text1"/>
          <w:kern w:val="0"/>
          <w:sz w:val="24"/>
          <w:szCs w:val="24"/>
        </w:rPr>
        <w:t>にあたって、</w:t>
      </w:r>
      <w:r w:rsidR="00FE6B10" w:rsidRPr="00122CD1">
        <w:rPr>
          <w:rFonts w:ascii="HG丸ｺﾞｼｯｸM-PRO" w:eastAsia="HG丸ｺﾞｼｯｸM-PRO" w:hAnsi="HG丸ｺﾞｼｯｸM-PRO" w:cs="Arial" w:hint="eastAsia"/>
          <w:b/>
          <w:bCs/>
          <w:color w:val="000000" w:themeColor="text1"/>
          <w:kern w:val="0"/>
          <w:sz w:val="24"/>
          <w:szCs w:val="24"/>
        </w:rPr>
        <w:t>急性期</w:t>
      </w:r>
      <w:r w:rsidR="000A5C0C">
        <w:rPr>
          <w:rFonts w:ascii="HG丸ｺﾞｼｯｸM-PRO" w:eastAsia="HG丸ｺﾞｼｯｸM-PRO" w:hAnsi="HG丸ｺﾞｼｯｸM-PRO" w:cs="Arial" w:hint="eastAsia"/>
          <w:b/>
          <w:bCs/>
          <w:color w:val="000000" w:themeColor="text1"/>
          <w:kern w:val="0"/>
          <w:sz w:val="24"/>
          <w:szCs w:val="24"/>
        </w:rPr>
        <w:t>医療機関</w:t>
      </w:r>
      <w:r w:rsidR="00FE6B10" w:rsidRPr="00122CD1">
        <w:rPr>
          <w:rFonts w:ascii="HG丸ｺﾞｼｯｸM-PRO" w:eastAsia="HG丸ｺﾞｼｯｸM-PRO" w:hAnsi="HG丸ｺﾞｼｯｸM-PRO" w:cs="Arial" w:hint="eastAsia"/>
          <w:b/>
          <w:bCs/>
          <w:color w:val="000000" w:themeColor="text1"/>
          <w:kern w:val="0"/>
          <w:sz w:val="24"/>
          <w:szCs w:val="24"/>
        </w:rPr>
        <w:t>、回復期</w:t>
      </w:r>
      <w:r w:rsidR="00563D59">
        <w:rPr>
          <w:rFonts w:ascii="HG丸ｺﾞｼｯｸM-PRO" w:eastAsia="HG丸ｺﾞｼｯｸM-PRO" w:hAnsi="HG丸ｺﾞｼｯｸM-PRO" w:cs="Arial" w:hint="eastAsia"/>
          <w:b/>
          <w:bCs/>
          <w:kern w:val="0"/>
          <w:sz w:val="24"/>
          <w:szCs w:val="24"/>
        </w:rPr>
        <w:t>・</w:t>
      </w:r>
      <w:r w:rsidR="00DC4679" w:rsidRPr="00F64D23">
        <w:rPr>
          <w:rFonts w:ascii="HG丸ｺﾞｼｯｸM-PRO" w:eastAsia="HG丸ｺﾞｼｯｸM-PRO" w:hAnsi="HG丸ｺﾞｼｯｸM-PRO" w:cs="Arial" w:hint="eastAsia"/>
          <w:b/>
          <w:bCs/>
          <w:kern w:val="0"/>
          <w:sz w:val="24"/>
          <w:szCs w:val="24"/>
        </w:rPr>
        <w:t>療養期</w:t>
      </w:r>
      <w:r w:rsidR="00707BBA" w:rsidRPr="000C1723">
        <w:rPr>
          <w:rFonts w:ascii="HG丸ｺﾞｼｯｸM-PRO" w:eastAsia="HG丸ｺﾞｼｯｸM-PRO" w:hAnsi="HG丸ｺﾞｼｯｸM-PRO" w:cs="Arial" w:hint="eastAsia"/>
          <w:b/>
          <w:bCs/>
          <w:color w:val="000000" w:themeColor="text1"/>
          <w:kern w:val="0"/>
          <w:sz w:val="24"/>
          <w:szCs w:val="24"/>
        </w:rPr>
        <w:t>医療機関</w:t>
      </w:r>
      <w:r w:rsidR="00FE6B10" w:rsidRPr="000C1723">
        <w:rPr>
          <w:rFonts w:ascii="HG丸ｺﾞｼｯｸM-PRO" w:eastAsia="HG丸ｺﾞｼｯｸM-PRO" w:hAnsi="HG丸ｺﾞｼｯｸM-PRO" w:cs="Arial" w:hint="eastAsia"/>
          <w:b/>
          <w:bCs/>
          <w:color w:val="000000" w:themeColor="text1"/>
          <w:kern w:val="0"/>
          <w:sz w:val="24"/>
          <w:szCs w:val="24"/>
        </w:rPr>
        <w:t>は、入退院支援加算の算定ができることが</w:t>
      </w:r>
      <w:r w:rsidR="0073202F" w:rsidRPr="000C1723">
        <w:rPr>
          <w:rFonts w:ascii="HG丸ｺﾞｼｯｸM-PRO" w:eastAsia="HG丸ｺﾞｼｯｸM-PRO" w:hAnsi="HG丸ｺﾞｼｯｸM-PRO" w:cs="Arial" w:hint="eastAsia"/>
          <w:b/>
          <w:bCs/>
          <w:color w:val="000000" w:themeColor="text1"/>
          <w:kern w:val="0"/>
          <w:sz w:val="24"/>
          <w:szCs w:val="24"/>
        </w:rPr>
        <w:t>必要条件</w:t>
      </w:r>
      <w:r w:rsidR="00563D59" w:rsidRPr="000C1723">
        <w:rPr>
          <w:rFonts w:ascii="HG丸ｺﾞｼｯｸM-PRO" w:eastAsia="HG丸ｺﾞｼｯｸM-PRO" w:hAnsi="HG丸ｺﾞｼｯｸM-PRO" w:cs="Arial" w:hint="eastAsia"/>
          <w:b/>
          <w:bCs/>
          <w:color w:val="000000" w:themeColor="text1"/>
          <w:kern w:val="0"/>
          <w:sz w:val="24"/>
          <w:szCs w:val="24"/>
        </w:rPr>
        <w:t>です</w:t>
      </w:r>
      <w:r w:rsidR="0073202F" w:rsidRPr="000C1723">
        <w:rPr>
          <w:rFonts w:ascii="HG丸ｺﾞｼｯｸM-PRO" w:eastAsia="HG丸ｺﾞｼｯｸM-PRO" w:hAnsi="HG丸ｺﾞｼｯｸM-PRO" w:cs="Arial" w:hint="eastAsia"/>
          <w:b/>
          <w:bCs/>
          <w:color w:val="000000" w:themeColor="text1"/>
          <w:kern w:val="0"/>
          <w:sz w:val="24"/>
          <w:szCs w:val="24"/>
        </w:rPr>
        <w:t>（生活期医療機関は不要です）。</w:t>
      </w:r>
      <w:r w:rsidR="008E31B4" w:rsidRPr="00F64D23">
        <w:rPr>
          <w:rFonts w:ascii="HG丸ｺﾞｼｯｸM-PRO" w:eastAsia="HG丸ｺﾞｼｯｸM-PRO" w:hAnsi="HG丸ｺﾞｼｯｸM-PRO" w:cs="Arial" w:hint="eastAsia"/>
          <w:b/>
          <w:bCs/>
          <w:kern w:val="0"/>
          <w:sz w:val="24"/>
          <w:szCs w:val="24"/>
        </w:rPr>
        <w:t>また</w:t>
      </w:r>
      <w:r w:rsidR="008E31B4" w:rsidRPr="00F64D23">
        <w:rPr>
          <w:rFonts w:ascii="HG丸ｺﾞｼｯｸM-PRO" w:eastAsia="HG丸ｺﾞｼｯｸM-PRO" w:hAnsi="HG丸ｺﾞｼｯｸM-PRO" w:cs="Arial"/>
          <w:b/>
          <w:bCs/>
          <w:kern w:val="0"/>
          <w:sz w:val="24"/>
          <w:szCs w:val="24"/>
        </w:rPr>
        <w:t>、</w:t>
      </w:r>
      <w:r w:rsidR="008E31B4" w:rsidRPr="00F64D23">
        <w:rPr>
          <w:rFonts w:ascii="HG丸ｺﾞｼｯｸM-PRO" w:eastAsia="HG丸ｺﾞｼｯｸM-PRO" w:hAnsi="HG丸ｺﾞｼｯｸM-PRO" w:cs="Arial" w:hint="eastAsia"/>
          <w:b/>
          <w:bCs/>
          <w:kern w:val="0"/>
          <w:sz w:val="24"/>
          <w:szCs w:val="24"/>
        </w:rPr>
        <w:t>生活期医療機関は</w:t>
      </w:r>
      <w:r w:rsidR="008E31B4" w:rsidRPr="00F64D23">
        <w:rPr>
          <w:rFonts w:ascii="HG丸ｺﾞｼｯｸM-PRO" w:eastAsia="HG丸ｺﾞｼｯｸM-PRO" w:hAnsi="HG丸ｺﾞｼｯｸM-PRO" w:cs="Arial"/>
          <w:b/>
          <w:bCs/>
          <w:kern w:val="0"/>
          <w:sz w:val="24"/>
          <w:szCs w:val="24"/>
        </w:rPr>
        <w:t>診療情報提供料</w:t>
      </w:r>
      <w:r w:rsidR="008E31B4" w:rsidRPr="00F64D23">
        <w:rPr>
          <w:rFonts w:ascii="HG丸ｺﾞｼｯｸM-PRO" w:eastAsia="HG丸ｺﾞｼｯｸM-PRO" w:hAnsi="HG丸ｺﾞｼｯｸM-PRO" w:cs="Arial" w:hint="eastAsia"/>
          <w:b/>
          <w:bCs/>
          <w:kern w:val="0"/>
          <w:sz w:val="24"/>
          <w:szCs w:val="24"/>
        </w:rPr>
        <w:t>（Ⅰ）</w:t>
      </w:r>
      <w:r w:rsidR="008E31B4" w:rsidRPr="00F64D23">
        <w:rPr>
          <w:rFonts w:ascii="HG丸ｺﾞｼｯｸM-PRO" w:eastAsia="HG丸ｺﾞｼｯｸM-PRO" w:hAnsi="HG丸ｺﾞｼｯｸM-PRO" w:cs="Arial"/>
          <w:b/>
          <w:bCs/>
          <w:kern w:val="0"/>
          <w:sz w:val="24"/>
          <w:szCs w:val="24"/>
        </w:rPr>
        <w:t>に係る地域連携診療計画加算の届出が必要です。</w:t>
      </w:r>
      <w:r w:rsidRPr="004915B6">
        <w:rPr>
          <w:rFonts w:ascii="HG丸ｺﾞｼｯｸM-PRO" w:eastAsia="HG丸ｺﾞｼｯｸM-PRO" w:hAnsi="HG丸ｺﾞｼｯｸM-PRO" w:cs="Arial"/>
          <w:b/>
          <w:bCs/>
          <w:kern w:val="0"/>
          <w:sz w:val="24"/>
          <w:szCs w:val="24"/>
        </w:rPr>
        <w:t>地域連携診療計画加算</w:t>
      </w:r>
      <w:r w:rsidR="0073202F" w:rsidRPr="000C1723">
        <w:rPr>
          <w:rFonts w:ascii="HG丸ｺﾞｼｯｸM-PRO" w:eastAsia="HG丸ｺﾞｼｯｸM-PRO" w:hAnsi="HG丸ｺﾞｼｯｸM-PRO" w:cs="Arial" w:hint="eastAsia"/>
          <w:b/>
          <w:bCs/>
          <w:color w:val="000000" w:themeColor="text1"/>
          <w:kern w:val="0"/>
          <w:sz w:val="24"/>
          <w:szCs w:val="24"/>
        </w:rPr>
        <w:t>算定については、</w:t>
      </w:r>
      <w:r w:rsidR="00DC4679" w:rsidRPr="000C1723">
        <w:rPr>
          <w:rFonts w:ascii="HG丸ｺﾞｼｯｸM-PRO" w:eastAsia="HG丸ｺﾞｼｯｸM-PRO" w:hAnsi="HG丸ｺﾞｼｯｸM-PRO" w:cs="Arial" w:hint="eastAsia"/>
          <w:b/>
          <w:bCs/>
          <w:color w:val="000000" w:themeColor="text1"/>
          <w:kern w:val="0"/>
          <w:sz w:val="24"/>
          <w:szCs w:val="24"/>
        </w:rPr>
        <w:t>いずれの施設においても</w:t>
      </w:r>
      <w:r w:rsidR="00563D59" w:rsidRPr="000C1723">
        <w:rPr>
          <w:rFonts w:ascii="HG丸ｺﾞｼｯｸM-PRO" w:eastAsia="HG丸ｺﾞｼｯｸM-PRO" w:hAnsi="HG丸ｺﾞｼｯｸM-PRO" w:cs="Arial" w:hint="eastAsia"/>
          <w:b/>
          <w:bCs/>
          <w:color w:val="000000" w:themeColor="text1"/>
          <w:kern w:val="0"/>
          <w:sz w:val="24"/>
          <w:szCs w:val="24"/>
        </w:rPr>
        <w:t>厚生局</w:t>
      </w:r>
      <w:r w:rsidR="00FE6B10" w:rsidRPr="000C1723">
        <w:rPr>
          <w:rFonts w:ascii="HG丸ｺﾞｼｯｸM-PRO" w:eastAsia="HG丸ｺﾞｼｯｸM-PRO" w:hAnsi="HG丸ｺﾞｼｯｸM-PRO" w:cs="Arial" w:hint="eastAsia"/>
          <w:b/>
          <w:bCs/>
          <w:color w:val="000000" w:themeColor="text1"/>
          <w:kern w:val="0"/>
          <w:sz w:val="24"/>
          <w:szCs w:val="24"/>
        </w:rPr>
        <w:t>へ、</w:t>
      </w:r>
      <w:r w:rsidR="0073202F" w:rsidRPr="000C1723">
        <w:rPr>
          <w:rFonts w:ascii="HG丸ｺﾞｼｯｸM-PRO" w:eastAsia="HG丸ｺﾞｼｯｸM-PRO" w:hAnsi="HG丸ｺﾞｼｯｸM-PRO" w:cs="Arial" w:hint="eastAsia"/>
          <w:b/>
          <w:bCs/>
          <w:color w:val="000000" w:themeColor="text1"/>
          <w:kern w:val="0"/>
          <w:sz w:val="24"/>
          <w:szCs w:val="24"/>
        </w:rPr>
        <w:t>以下の</w:t>
      </w:r>
      <w:r w:rsidR="00112509" w:rsidRPr="000C1723">
        <w:rPr>
          <w:rFonts w:ascii="HG丸ｺﾞｼｯｸM-PRO" w:eastAsia="HG丸ｺﾞｼｯｸM-PRO" w:hAnsi="HG丸ｺﾞｼｯｸM-PRO" w:cs="Arial" w:hint="eastAsia"/>
          <w:b/>
          <w:bCs/>
          <w:color w:val="000000" w:themeColor="text1"/>
          <w:kern w:val="0"/>
          <w:sz w:val="24"/>
          <w:szCs w:val="24"/>
        </w:rPr>
        <w:t>４</w:t>
      </w:r>
      <w:r w:rsidR="0073202F" w:rsidRPr="000C1723">
        <w:rPr>
          <w:rFonts w:ascii="HG丸ｺﾞｼｯｸM-PRO" w:eastAsia="HG丸ｺﾞｼｯｸM-PRO" w:hAnsi="HG丸ｺﾞｼｯｸM-PRO" w:cs="Arial" w:hint="eastAsia"/>
          <w:b/>
          <w:bCs/>
          <w:color w:val="000000" w:themeColor="text1"/>
          <w:kern w:val="0"/>
          <w:sz w:val="24"/>
          <w:szCs w:val="24"/>
        </w:rPr>
        <w:t>点の</w:t>
      </w:r>
      <w:r w:rsidR="00BD2B08" w:rsidRPr="000C1723">
        <w:rPr>
          <w:rFonts w:ascii="HG丸ｺﾞｼｯｸM-PRO" w:eastAsia="HG丸ｺﾞｼｯｸM-PRO" w:hAnsi="HG丸ｺﾞｼｯｸM-PRO" w:cs="Arial" w:hint="eastAsia"/>
          <w:b/>
          <w:bCs/>
          <w:color w:val="000000" w:themeColor="text1"/>
          <w:kern w:val="0"/>
          <w:sz w:val="24"/>
          <w:szCs w:val="24"/>
        </w:rPr>
        <w:t>届け出</w:t>
      </w:r>
      <w:r w:rsidR="0073202F" w:rsidRPr="000C1723">
        <w:rPr>
          <w:rFonts w:ascii="HG丸ｺﾞｼｯｸM-PRO" w:eastAsia="HG丸ｺﾞｼｯｸM-PRO" w:hAnsi="HG丸ｺﾞｼｯｸM-PRO" w:cs="Arial" w:hint="eastAsia"/>
          <w:b/>
          <w:bCs/>
          <w:color w:val="000000" w:themeColor="text1"/>
          <w:kern w:val="0"/>
          <w:sz w:val="24"/>
          <w:szCs w:val="24"/>
        </w:rPr>
        <w:t>が加算算定前月までに</w:t>
      </w:r>
      <w:r w:rsidR="00BD2B08" w:rsidRPr="000C1723">
        <w:rPr>
          <w:rFonts w:ascii="HG丸ｺﾞｼｯｸM-PRO" w:eastAsia="HG丸ｺﾞｼｯｸM-PRO" w:hAnsi="HG丸ｺﾞｼｯｸM-PRO" w:cs="Arial" w:hint="eastAsia"/>
          <w:b/>
          <w:bCs/>
          <w:color w:val="000000" w:themeColor="text1"/>
          <w:kern w:val="0"/>
          <w:sz w:val="24"/>
          <w:szCs w:val="24"/>
        </w:rPr>
        <w:t>必要</w:t>
      </w:r>
      <w:r w:rsidR="00563D59" w:rsidRPr="000C1723">
        <w:rPr>
          <w:rFonts w:ascii="HG丸ｺﾞｼｯｸM-PRO" w:eastAsia="HG丸ｺﾞｼｯｸM-PRO" w:hAnsi="HG丸ｺﾞｼｯｸM-PRO" w:cs="Arial" w:hint="eastAsia"/>
          <w:b/>
          <w:bCs/>
          <w:color w:val="000000" w:themeColor="text1"/>
          <w:kern w:val="0"/>
          <w:sz w:val="24"/>
          <w:szCs w:val="24"/>
        </w:rPr>
        <w:t>です</w:t>
      </w:r>
      <w:r w:rsidR="00BD2B08" w:rsidRPr="000C1723">
        <w:rPr>
          <w:rFonts w:ascii="HG丸ｺﾞｼｯｸM-PRO" w:eastAsia="HG丸ｺﾞｼｯｸM-PRO" w:hAnsi="HG丸ｺﾞｼｯｸM-PRO" w:cs="Arial" w:hint="eastAsia"/>
          <w:b/>
          <w:bCs/>
          <w:color w:val="000000" w:themeColor="text1"/>
          <w:kern w:val="0"/>
          <w:sz w:val="24"/>
          <w:szCs w:val="24"/>
        </w:rPr>
        <w:t>。</w:t>
      </w:r>
      <w:ins w:id="9" w:author="薄井 荘一郎" w:date="2020-08-24T19:25:00Z">
        <w:r w:rsidR="00895034">
          <w:rPr>
            <w:rFonts w:ascii="HG丸ｺﾞｼｯｸM-PRO" w:eastAsia="HG丸ｺﾞｼｯｸM-PRO" w:hAnsi="HG丸ｺﾞｼｯｸM-PRO" w:cs="Arial" w:hint="eastAsia"/>
            <w:b/>
            <w:bCs/>
            <w:color w:val="000000" w:themeColor="text1"/>
            <w:kern w:val="0"/>
            <w:sz w:val="24"/>
            <w:szCs w:val="24"/>
          </w:rPr>
          <w:t>（</w:t>
        </w:r>
        <w:r w:rsidR="00895034" w:rsidRPr="00895034">
          <w:rPr>
            <w:rFonts w:ascii="HG丸ｺﾞｼｯｸM-PRO" w:eastAsia="HG丸ｺﾞｼｯｸM-PRO" w:hAnsi="HG丸ｺﾞｼｯｸM-PRO" w:cs="Arial" w:hint="eastAsia"/>
            <w:b/>
            <w:bCs/>
            <w:color w:val="000000" w:themeColor="text1"/>
            <w:kern w:val="0"/>
            <w:sz w:val="24"/>
            <w:szCs w:val="24"/>
          </w:rPr>
          <w:t>脳卒中や大腿骨頸部骨折の地域連携パスを使用している施設は届出不要</w:t>
        </w:r>
        <w:r w:rsidR="00895034">
          <w:rPr>
            <w:rFonts w:ascii="HG丸ｺﾞｼｯｸM-PRO" w:eastAsia="HG丸ｺﾞｼｯｸM-PRO" w:hAnsi="HG丸ｺﾞｼｯｸM-PRO" w:cs="Arial" w:hint="eastAsia"/>
            <w:b/>
            <w:bCs/>
            <w:color w:val="000000" w:themeColor="text1"/>
            <w:kern w:val="0"/>
            <w:sz w:val="24"/>
            <w:szCs w:val="24"/>
          </w:rPr>
          <w:t>です。）</w:t>
        </w:r>
      </w:ins>
    </w:p>
    <w:p w14:paraId="0899906A" w14:textId="77777777" w:rsidR="008C321F" w:rsidRPr="000C1723" w:rsidRDefault="008C321F" w:rsidP="00122CD1">
      <w:pPr>
        <w:tabs>
          <w:tab w:val="left" w:pos="2160"/>
        </w:tabs>
        <w:ind w:left="240"/>
        <w:rPr>
          <w:rFonts w:ascii="HG丸ｺﾞｼｯｸM-PRO" w:eastAsia="HG丸ｺﾞｼｯｸM-PRO" w:hAnsi="HG丸ｺﾞｼｯｸM-PRO" w:cs="Arial"/>
          <w:b/>
          <w:bCs/>
          <w:color w:val="000000" w:themeColor="text1"/>
          <w:kern w:val="0"/>
          <w:sz w:val="24"/>
          <w:szCs w:val="24"/>
        </w:rPr>
      </w:pPr>
    </w:p>
    <w:p w14:paraId="0B9297AC" w14:textId="5A0DB1C9" w:rsidR="006B5693" w:rsidRPr="000C1723" w:rsidRDefault="00707BBA" w:rsidP="00F64D23">
      <w:pPr>
        <w:pStyle w:val="a3"/>
        <w:tabs>
          <w:tab w:val="left" w:pos="2160"/>
        </w:tabs>
        <w:ind w:leftChars="0" w:left="360" w:firstLineChars="100" w:firstLine="241"/>
        <w:rPr>
          <w:rFonts w:ascii="HG丸ｺﾞｼｯｸM-PRO" w:eastAsia="HG丸ｺﾞｼｯｸM-PRO" w:hAnsi="HG丸ｺﾞｼｯｸM-PRO" w:cs="Arial"/>
          <w:b/>
          <w:bCs/>
          <w:color w:val="000000" w:themeColor="text1"/>
          <w:kern w:val="0"/>
          <w:sz w:val="24"/>
          <w:szCs w:val="24"/>
        </w:rPr>
      </w:pPr>
      <w:r w:rsidRPr="000C1723">
        <w:rPr>
          <w:rFonts w:ascii="HG丸ｺﾞｼｯｸM-PRO" w:eastAsia="HG丸ｺﾞｼｯｸM-PRO" w:hAnsi="HG丸ｺﾞｼｯｸM-PRO" w:cs="Arial" w:hint="eastAsia"/>
          <w:b/>
          <w:bCs/>
          <w:color w:val="000000" w:themeColor="text1"/>
          <w:kern w:val="0"/>
          <w:sz w:val="24"/>
          <w:szCs w:val="24"/>
        </w:rPr>
        <w:t>・</w:t>
      </w:r>
      <w:r w:rsidR="008C321F" w:rsidRPr="000C1723">
        <w:rPr>
          <w:rFonts w:ascii="HG丸ｺﾞｼｯｸM-PRO" w:eastAsia="HG丸ｺﾞｼｯｸM-PRO" w:hAnsi="HG丸ｺﾞｼｯｸM-PRO" w:cs="Arial" w:hint="eastAsia"/>
          <w:b/>
          <w:bCs/>
          <w:color w:val="000000" w:themeColor="text1"/>
          <w:kern w:val="0"/>
          <w:sz w:val="24"/>
          <w:szCs w:val="24"/>
        </w:rPr>
        <w:t>特掲</w:t>
      </w:r>
      <w:r w:rsidR="004915B6">
        <w:rPr>
          <w:rFonts w:ascii="HG丸ｺﾞｼｯｸM-PRO" w:eastAsia="HG丸ｺﾞｼｯｸM-PRO" w:hAnsi="HG丸ｺﾞｼｯｸM-PRO" w:cs="Arial" w:hint="eastAsia"/>
          <w:b/>
          <w:bCs/>
          <w:color w:val="000000" w:themeColor="text1"/>
          <w:kern w:val="0"/>
          <w:sz w:val="24"/>
          <w:szCs w:val="24"/>
        </w:rPr>
        <w:t>診療料</w:t>
      </w:r>
      <w:r w:rsidR="008C321F" w:rsidRPr="000C1723">
        <w:rPr>
          <w:rFonts w:ascii="HG丸ｺﾞｼｯｸM-PRO" w:eastAsia="HG丸ｺﾞｼｯｸM-PRO" w:hAnsi="HG丸ｺﾞｼｯｸM-PRO" w:cs="Arial" w:hint="eastAsia"/>
          <w:b/>
          <w:bCs/>
          <w:color w:val="000000" w:themeColor="text1"/>
          <w:kern w:val="0"/>
          <w:sz w:val="24"/>
          <w:szCs w:val="24"/>
        </w:rPr>
        <w:t>の施設基準に関</w:t>
      </w:r>
      <w:r w:rsidR="00563D59" w:rsidRPr="000C1723">
        <w:rPr>
          <w:rFonts w:ascii="HG丸ｺﾞｼｯｸM-PRO" w:eastAsia="HG丸ｺﾞｼｯｸM-PRO" w:hAnsi="HG丸ｺﾞｼｯｸM-PRO" w:cs="Arial" w:hint="eastAsia"/>
          <w:b/>
          <w:bCs/>
          <w:color w:val="000000" w:themeColor="text1"/>
          <w:kern w:val="0"/>
          <w:sz w:val="24"/>
          <w:szCs w:val="24"/>
        </w:rPr>
        <w:t>する</w:t>
      </w:r>
      <w:r w:rsidR="008C321F" w:rsidRPr="000C1723">
        <w:rPr>
          <w:rFonts w:ascii="HG丸ｺﾞｼｯｸM-PRO" w:eastAsia="HG丸ｺﾞｼｯｸM-PRO" w:hAnsi="HG丸ｺﾞｼｯｸM-PRO" w:cs="Arial" w:hint="eastAsia"/>
          <w:b/>
          <w:bCs/>
          <w:color w:val="000000" w:themeColor="text1"/>
          <w:kern w:val="0"/>
          <w:sz w:val="24"/>
          <w:szCs w:val="24"/>
        </w:rPr>
        <w:t>届出（図</w:t>
      </w:r>
      <w:r w:rsidR="008C321F" w:rsidRPr="000C1723">
        <w:rPr>
          <w:rFonts w:ascii="HG丸ｺﾞｼｯｸM-PRO" w:eastAsia="HG丸ｺﾞｼｯｸM-PRO" w:hAnsi="HG丸ｺﾞｼｯｸM-PRO" w:cs="Arial"/>
          <w:b/>
          <w:bCs/>
          <w:color w:val="000000" w:themeColor="text1"/>
          <w:kern w:val="0"/>
          <w:sz w:val="24"/>
          <w:szCs w:val="24"/>
        </w:rPr>
        <w:t>1）</w:t>
      </w:r>
    </w:p>
    <w:p w14:paraId="6E17FC52" w14:textId="4539F44A" w:rsidR="00BD2B08" w:rsidRPr="00F64D23" w:rsidRDefault="00707BBA" w:rsidP="00F64D23">
      <w:pPr>
        <w:tabs>
          <w:tab w:val="left" w:pos="2160"/>
        </w:tabs>
        <w:ind w:firstLineChars="250" w:firstLine="602"/>
        <w:rPr>
          <w:rFonts w:ascii="HG丸ｺﾞｼｯｸM-PRO" w:eastAsia="HG丸ｺﾞｼｯｸM-PRO" w:hAnsi="HG丸ｺﾞｼｯｸM-PRO" w:cs="Arial"/>
          <w:b/>
          <w:bCs/>
          <w:color w:val="000000" w:themeColor="text1"/>
          <w:kern w:val="0"/>
          <w:sz w:val="24"/>
          <w:szCs w:val="24"/>
        </w:rPr>
      </w:pPr>
      <w:r w:rsidRPr="00F64D23">
        <w:rPr>
          <w:rFonts w:ascii="HG丸ｺﾞｼｯｸM-PRO" w:eastAsia="HG丸ｺﾞｼｯｸM-PRO" w:hAnsi="HG丸ｺﾞｼｯｸM-PRO" w:cs="Arial" w:hint="eastAsia"/>
          <w:b/>
          <w:bCs/>
          <w:color w:val="000000" w:themeColor="text1"/>
          <w:kern w:val="0"/>
          <w:sz w:val="24"/>
          <w:szCs w:val="24"/>
        </w:rPr>
        <w:t>・</w:t>
      </w:r>
      <w:r w:rsidR="004915B6" w:rsidRPr="004915B6">
        <w:rPr>
          <w:rFonts w:ascii="HG丸ｺﾞｼｯｸM-PRO" w:eastAsia="HG丸ｺﾞｼｯｸM-PRO" w:hAnsi="HG丸ｺﾞｼｯｸM-PRO" w:cs="Arial"/>
          <w:b/>
          <w:bCs/>
          <w:color w:val="000000" w:themeColor="text1"/>
          <w:kern w:val="0"/>
          <w:sz w:val="24"/>
          <w:szCs w:val="24"/>
        </w:rPr>
        <w:t>地域連携診療計画加算</w:t>
      </w:r>
      <w:r w:rsidR="00BD2B08" w:rsidRPr="00F64D23">
        <w:rPr>
          <w:rFonts w:ascii="HG丸ｺﾞｼｯｸM-PRO" w:eastAsia="HG丸ｺﾞｼｯｸM-PRO" w:hAnsi="HG丸ｺﾞｼｯｸM-PRO" w:cs="Arial" w:hint="eastAsia"/>
          <w:b/>
          <w:bCs/>
          <w:color w:val="000000" w:themeColor="text1"/>
          <w:kern w:val="0"/>
          <w:sz w:val="24"/>
          <w:szCs w:val="24"/>
        </w:rPr>
        <w:t>の届出（図</w:t>
      </w:r>
      <w:r w:rsidR="008C321F" w:rsidRPr="00F64D23">
        <w:rPr>
          <w:rFonts w:ascii="HG丸ｺﾞｼｯｸM-PRO" w:eastAsia="HG丸ｺﾞｼｯｸM-PRO" w:hAnsi="HG丸ｺﾞｼｯｸM-PRO" w:cs="Arial"/>
          <w:b/>
          <w:bCs/>
          <w:color w:val="000000" w:themeColor="text1"/>
          <w:kern w:val="0"/>
          <w:sz w:val="24"/>
          <w:szCs w:val="24"/>
        </w:rPr>
        <w:t>2</w:t>
      </w:r>
      <w:r w:rsidR="00BD2B08" w:rsidRPr="00F64D23">
        <w:rPr>
          <w:rFonts w:ascii="HG丸ｺﾞｼｯｸM-PRO" w:eastAsia="HG丸ｺﾞｼｯｸM-PRO" w:hAnsi="HG丸ｺﾞｼｯｸM-PRO" w:cs="Arial" w:hint="eastAsia"/>
          <w:b/>
          <w:bCs/>
          <w:color w:val="000000" w:themeColor="text1"/>
          <w:kern w:val="0"/>
          <w:sz w:val="24"/>
          <w:szCs w:val="24"/>
        </w:rPr>
        <w:t>）</w:t>
      </w:r>
    </w:p>
    <w:p w14:paraId="63E16FD3" w14:textId="5B5D9D6A" w:rsidR="00BD2B08" w:rsidRPr="000C1723" w:rsidRDefault="00707BBA" w:rsidP="00F64D23">
      <w:pPr>
        <w:pStyle w:val="a3"/>
        <w:tabs>
          <w:tab w:val="left" w:pos="2160"/>
        </w:tabs>
        <w:ind w:leftChars="0" w:left="360" w:firstLineChars="100" w:firstLine="241"/>
        <w:rPr>
          <w:rFonts w:ascii="HG丸ｺﾞｼｯｸM-PRO" w:eastAsia="HG丸ｺﾞｼｯｸM-PRO" w:hAnsi="HG丸ｺﾞｼｯｸM-PRO" w:cs="Arial"/>
          <w:b/>
          <w:bCs/>
          <w:color w:val="000000" w:themeColor="text1"/>
          <w:kern w:val="0"/>
          <w:sz w:val="24"/>
          <w:szCs w:val="24"/>
        </w:rPr>
      </w:pPr>
      <w:r w:rsidRPr="000C1723">
        <w:rPr>
          <w:rFonts w:ascii="HG丸ｺﾞｼｯｸM-PRO" w:eastAsia="HG丸ｺﾞｼｯｸM-PRO" w:hAnsi="HG丸ｺﾞｼｯｸM-PRO" w:cs="Arial" w:hint="eastAsia"/>
          <w:b/>
          <w:bCs/>
          <w:color w:val="000000" w:themeColor="text1"/>
          <w:kern w:val="0"/>
          <w:sz w:val="24"/>
          <w:szCs w:val="24"/>
        </w:rPr>
        <w:t>・</w:t>
      </w:r>
      <w:r w:rsidR="0073202F" w:rsidRPr="000C1723">
        <w:rPr>
          <w:rFonts w:ascii="HG丸ｺﾞｼｯｸM-PRO" w:eastAsia="HG丸ｺﾞｼｯｸM-PRO" w:hAnsi="HG丸ｺﾞｼｯｸM-PRO" w:cs="Arial" w:hint="eastAsia"/>
          <w:b/>
          <w:bCs/>
          <w:color w:val="000000" w:themeColor="text1"/>
          <w:kern w:val="0"/>
          <w:sz w:val="24"/>
          <w:szCs w:val="24"/>
        </w:rPr>
        <w:t>石川県心不全地域医療連携計画書</w:t>
      </w:r>
      <w:r w:rsidR="00D21FCD" w:rsidRPr="000C1723">
        <w:rPr>
          <w:rFonts w:ascii="HG丸ｺﾞｼｯｸM-PRO" w:eastAsia="HG丸ｺﾞｼｯｸM-PRO" w:hAnsi="HG丸ｺﾞｼｯｸM-PRO" w:cs="Arial" w:hint="eastAsia"/>
          <w:b/>
          <w:bCs/>
          <w:color w:val="000000" w:themeColor="text1"/>
          <w:kern w:val="0"/>
          <w:sz w:val="24"/>
          <w:szCs w:val="24"/>
        </w:rPr>
        <w:t>（図</w:t>
      </w:r>
      <w:r w:rsidR="008C321F" w:rsidRPr="000C1723">
        <w:rPr>
          <w:rFonts w:ascii="HG丸ｺﾞｼｯｸM-PRO" w:eastAsia="HG丸ｺﾞｼｯｸM-PRO" w:hAnsi="HG丸ｺﾞｼｯｸM-PRO" w:cs="Arial"/>
          <w:b/>
          <w:bCs/>
          <w:color w:val="000000" w:themeColor="text1"/>
          <w:kern w:val="0"/>
          <w:sz w:val="24"/>
          <w:szCs w:val="24"/>
        </w:rPr>
        <w:t>3</w:t>
      </w:r>
      <w:r w:rsidR="00D21FCD" w:rsidRPr="000C1723">
        <w:rPr>
          <w:rFonts w:ascii="HG丸ｺﾞｼｯｸM-PRO" w:eastAsia="HG丸ｺﾞｼｯｸM-PRO" w:hAnsi="HG丸ｺﾞｼｯｸM-PRO" w:cs="Arial" w:hint="eastAsia"/>
          <w:b/>
          <w:bCs/>
          <w:color w:val="000000" w:themeColor="text1"/>
          <w:kern w:val="0"/>
          <w:sz w:val="24"/>
          <w:szCs w:val="24"/>
        </w:rPr>
        <w:t>）</w:t>
      </w:r>
    </w:p>
    <w:p w14:paraId="320CCD58" w14:textId="7A4102BB" w:rsidR="008C321F" w:rsidRDefault="00707BBA" w:rsidP="00F64D23">
      <w:pPr>
        <w:pStyle w:val="a3"/>
        <w:tabs>
          <w:tab w:val="left" w:pos="2160"/>
        </w:tabs>
        <w:ind w:leftChars="0" w:left="360" w:firstLineChars="100" w:firstLine="241"/>
      </w:pPr>
      <w:r w:rsidRPr="000C1723">
        <w:rPr>
          <w:rFonts w:ascii="HG丸ｺﾞｼｯｸM-PRO" w:eastAsia="HG丸ｺﾞｼｯｸM-PRO" w:hAnsi="HG丸ｺﾞｼｯｸM-PRO" w:cs="Arial" w:hint="eastAsia"/>
          <w:b/>
          <w:bCs/>
          <w:color w:val="000000" w:themeColor="text1"/>
          <w:kern w:val="0"/>
          <w:sz w:val="24"/>
          <w:szCs w:val="24"/>
        </w:rPr>
        <w:t>・</w:t>
      </w:r>
      <w:r w:rsidR="00563D59" w:rsidRPr="000C1723">
        <w:rPr>
          <w:rFonts w:ascii="HG丸ｺﾞｼｯｸM-PRO" w:eastAsia="HG丸ｺﾞｼｯｸM-PRO" w:hAnsi="HG丸ｺﾞｼｯｸM-PRO" w:cs="Arial" w:hint="eastAsia"/>
          <w:b/>
          <w:bCs/>
          <w:color w:val="000000" w:themeColor="text1"/>
          <w:kern w:val="0"/>
          <w:sz w:val="24"/>
          <w:szCs w:val="24"/>
        </w:rPr>
        <w:t>心不全健康管理ファイル（図</w:t>
      </w:r>
      <w:r w:rsidR="000A5C0C" w:rsidRPr="00F64D23">
        <w:rPr>
          <w:rFonts w:ascii="HG丸ｺﾞｼｯｸM-PRO" w:eastAsia="HG丸ｺﾞｼｯｸM-PRO" w:hAnsi="HG丸ｺﾞｼｯｸM-PRO" w:cs="Arial" w:hint="eastAsia"/>
          <w:b/>
          <w:bCs/>
          <w:color w:val="000000" w:themeColor="text1"/>
          <w:kern w:val="0"/>
          <w:sz w:val="24"/>
          <w:szCs w:val="24"/>
        </w:rPr>
        <w:t>４</w:t>
      </w:r>
      <w:r w:rsidR="00563D59" w:rsidRPr="000C1723">
        <w:rPr>
          <w:rFonts w:ascii="HG丸ｺﾞｼｯｸM-PRO" w:eastAsia="HG丸ｺﾞｼｯｸM-PRO" w:hAnsi="HG丸ｺﾞｼｯｸM-PRO" w:cs="Arial" w:hint="eastAsia"/>
          <w:b/>
          <w:bCs/>
          <w:color w:val="000000" w:themeColor="text1"/>
          <w:kern w:val="0"/>
          <w:sz w:val="24"/>
          <w:szCs w:val="24"/>
        </w:rPr>
        <w:t>）</w:t>
      </w:r>
    </w:p>
    <w:p w14:paraId="7FCAF9FE" w14:textId="77777777" w:rsidR="008C321F" w:rsidRDefault="008C321F" w:rsidP="00624D0F">
      <w:pPr>
        <w:tabs>
          <w:tab w:val="left" w:pos="2160"/>
        </w:tabs>
        <w:rPr>
          <w:rFonts w:ascii="HG丸ｺﾞｼｯｸM-PRO" w:eastAsia="HG丸ｺﾞｼｯｸM-PRO" w:hAnsi="HG丸ｺﾞｼｯｸM-PRO" w:cs="Arial"/>
          <w:b/>
          <w:bCs/>
          <w:color w:val="000000" w:themeColor="text1"/>
          <w:kern w:val="0"/>
          <w:sz w:val="24"/>
          <w:szCs w:val="24"/>
        </w:rPr>
      </w:pPr>
    </w:p>
    <w:p w14:paraId="28E58B2C" w14:textId="77777777" w:rsidR="008C321F" w:rsidRDefault="008C321F" w:rsidP="00624D0F">
      <w:pPr>
        <w:tabs>
          <w:tab w:val="left" w:pos="2160"/>
        </w:tabs>
        <w:rPr>
          <w:rFonts w:ascii="HG丸ｺﾞｼｯｸM-PRO" w:eastAsia="HG丸ｺﾞｼｯｸM-PRO" w:hAnsi="HG丸ｺﾞｼｯｸM-PRO" w:cs="Arial"/>
          <w:b/>
          <w:bCs/>
          <w:color w:val="000000" w:themeColor="text1"/>
          <w:kern w:val="0"/>
          <w:sz w:val="24"/>
          <w:szCs w:val="24"/>
        </w:rPr>
      </w:pPr>
    </w:p>
    <w:p w14:paraId="4DB2181C" w14:textId="77777777" w:rsidR="000C1723" w:rsidRDefault="000C1723" w:rsidP="00624D0F">
      <w:pPr>
        <w:tabs>
          <w:tab w:val="left" w:pos="2160"/>
        </w:tabs>
        <w:rPr>
          <w:rFonts w:ascii="HG丸ｺﾞｼｯｸM-PRO" w:eastAsia="HG丸ｺﾞｼｯｸM-PRO" w:hAnsi="HG丸ｺﾞｼｯｸM-PRO" w:cs="Arial"/>
          <w:b/>
          <w:bCs/>
          <w:color w:val="000000" w:themeColor="text1"/>
          <w:kern w:val="0"/>
          <w:sz w:val="24"/>
          <w:szCs w:val="24"/>
        </w:rPr>
      </w:pPr>
    </w:p>
    <w:p w14:paraId="296929DC" w14:textId="4277A0E2" w:rsidR="008C321F" w:rsidRDefault="00624D0F" w:rsidP="00624D0F">
      <w:pPr>
        <w:tabs>
          <w:tab w:val="left" w:pos="2160"/>
        </w:tabs>
        <w:rPr>
          <w:rFonts w:ascii="HG丸ｺﾞｼｯｸM-PRO" w:eastAsia="HG丸ｺﾞｼｯｸM-PRO" w:hAnsi="HG丸ｺﾞｼｯｸM-PRO" w:cs="Arial"/>
          <w:b/>
          <w:bCs/>
          <w:color w:val="000000" w:themeColor="text1"/>
          <w:kern w:val="0"/>
          <w:sz w:val="24"/>
          <w:szCs w:val="24"/>
        </w:rPr>
      </w:pPr>
      <w:r>
        <w:rPr>
          <w:rFonts w:ascii="HG丸ｺﾞｼｯｸM-PRO" w:eastAsia="HG丸ｺﾞｼｯｸM-PRO" w:hAnsi="HG丸ｺﾞｼｯｸM-PRO" w:cs="Arial" w:hint="eastAsia"/>
          <w:b/>
          <w:bCs/>
          <w:color w:val="000000" w:themeColor="text1"/>
          <w:kern w:val="0"/>
          <w:sz w:val="24"/>
          <w:szCs w:val="24"/>
        </w:rPr>
        <w:t>（図1）</w:t>
      </w:r>
    </w:p>
    <w:p w14:paraId="4335ADDA" w14:textId="6FAC66B5" w:rsidR="008C321F" w:rsidRDefault="008C321F" w:rsidP="00624D0F">
      <w:pPr>
        <w:tabs>
          <w:tab w:val="left" w:pos="2160"/>
        </w:tabs>
        <w:rPr>
          <w:rFonts w:ascii="HG丸ｺﾞｼｯｸM-PRO" w:eastAsia="HG丸ｺﾞｼｯｸM-PRO" w:hAnsi="HG丸ｺﾞｼｯｸM-PRO" w:cs="Arial"/>
          <w:b/>
          <w:bCs/>
          <w:color w:val="000000" w:themeColor="text1"/>
          <w:kern w:val="0"/>
          <w:sz w:val="24"/>
          <w:szCs w:val="24"/>
        </w:rPr>
      </w:pPr>
      <w:r w:rsidRPr="008C321F">
        <w:rPr>
          <w:rFonts w:ascii="HG丸ｺﾞｼｯｸM-PRO" w:eastAsia="HG丸ｺﾞｼｯｸM-PRO" w:hAnsi="HG丸ｺﾞｼｯｸM-PRO" w:cs="Arial" w:hint="eastAsia"/>
          <w:b/>
          <w:bCs/>
          <w:noProof/>
          <w:color w:val="000000" w:themeColor="text1"/>
          <w:kern w:val="0"/>
          <w:sz w:val="24"/>
          <w:szCs w:val="24"/>
        </w:rPr>
        <w:drawing>
          <wp:inline distT="0" distB="0" distL="0" distR="0" wp14:anchorId="72CAF6B6" wp14:editId="3AC1079C">
            <wp:extent cx="5616029" cy="6263640"/>
            <wp:effectExtent l="0" t="0" r="381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24523" cy="6273114"/>
                    </a:xfrm>
                    <a:prstGeom prst="rect">
                      <a:avLst/>
                    </a:prstGeom>
                    <a:noFill/>
                    <a:ln>
                      <a:noFill/>
                    </a:ln>
                  </pic:spPr>
                </pic:pic>
              </a:graphicData>
            </a:graphic>
          </wp:inline>
        </w:drawing>
      </w:r>
    </w:p>
    <w:p w14:paraId="3A7E0D0F" w14:textId="595C03A8" w:rsidR="009C3100" w:rsidRDefault="009C3100" w:rsidP="00624D0F">
      <w:pPr>
        <w:tabs>
          <w:tab w:val="left" w:pos="2160"/>
        </w:tabs>
        <w:rPr>
          <w:rFonts w:ascii="HG丸ｺﾞｼｯｸM-PRO" w:eastAsia="HG丸ｺﾞｼｯｸM-PRO" w:hAnsi="HG丸ｺﾞｼｯｸM-PRO" w:cs="Arial"/>
          <w:b/>
          <w:bCs/>
          <w:color w:val="000000" w:themeColor="text1"/>
          <w:kern w:val="0"/>
          <w:sz w:val="24"/>
          <w:szCs w:val="24"/>
        </w:rPr>
      </w:pPr>
    </w:p>
    <w:p w14:paraId="1B7F2FAC" w14:textId="77777777" w:rsidR="000C1723" w:rsidRDefault="000C1723" w:rsidP="00624D0F">
      <w:pPr>
        <w:tabs>
          <w:tab w:val="left" w:pos="2160"/>
        </w:tabs>
        <w:rPr>
          <w:rFonts w:ascii="HG丸ｺﾞｼｯｸM-PRO" w:eastAsia="HG丸ｺﾞｼｯｸM-PRO" w:hAnsi="HG丸ｺﾞｼｯｸM-PRO" w:cs="Arial"/>
          <w:b/>
          <w:bCs/>
          <w:color w:val="000000" w:themeColor="text1"/>
          <w:kern w:val="0"/>
          <w:sz w:val="24"/>
          <w:szCs w:val="24"/>
        </w:rPr>
      </w:pPr>
    </w:p>
    <w:p w14:paraId="3B127227" w14:textId="77777777" w:rsidR="000C1723" w:rsidRDefault="000C1723" w:rsidP="00624D0F">
      <w:pPr>
        <w:tabs>
          <w:tab w:val="left" w:pos="2160"/>
        </w:tabs>
        <w:rPr>
          <w:rFonts w:ascii="HG丸ｺﾞｼｯｸM-PRO" w:eastAsia="HG丸ｺﾞｼｯｸM-PRO" w:hAnsi="HG丸ｺﾞｼｯｸM-PRO" w:cs="Arial"/>
          <w:b/>
          <w:bCs/>
          <w:color w:val="000000" w:themeColor="text1"/>
          <w:kern w:val="0"/>
          <w:sz w:val="24"/>
          <w:szCs w:val="24"/>
        </w:rPr>
      </w:pPr>
    </w:p>
    <w:p w14:paraId="19DDB023" w14:textId="5B9A2CF4" w:rsidR="008C321F" w:rsidRDefault="008C321F" w:rsidP="00624D0F">
      <w:pPr>
        <w:tabs>
          <w:tab w:val="left" w:pos="2160"/>
        </w:tabs>
        <w:rPr>
          <w:rFonts w:ascii="HG丸ｺﾞｼｯｸM-PRO" w:eastAsia="HG丸ｺﾞｼｯｸM-PRO" w:hAnsi="HG丸ｺﾞｼｯｸM-PRO" w:cs="Arial"/>
          <w:b/>
          <w:bCs/>
          <w:color w:val="000000" w:themeColor="text1"/>
          <w:kern w:val="0"/>
          <w:sz w:val="24"/>
          <w:szCs w:val="24"/>
        </w:rPr>
      </w:pPr>
      <w:r>
        <w:rPr>
          <w:rFonts w:ascii="HG丸ｺﾞｼｯｸM-PRO" w:eastAsia="HG丸ｺﾞｼｯｸM-PRO" w:hAnsi="HG丸ｺﾞｼｯｸM-PRO" w:cs="Arial" w:hint="eastAsia"/>
          <w:b/>
          <w:bCs/>
          <w:color w:val="000000" w:themeColor="text1"/>
          <w:kern w:val="0"/>
          <w:sz w:val="24"/>
          <w:szCs w:val="24"/>
        </w:rPr>
        <w:lastRenderedPageBreak/>
        <w:t>（図2）</w:t>
      </w:r>
      <w:r w:rsidRPr="009C3100">
        <w:rPr>
          <w:rFonts w:ascii="HG丸ｺﾞｼｯｸM-PRO" w:eastAsia="HG丸ｺﾞｼｯｸM-PRO" w:hAnsi="HG丸ｺﾞｼｯｸM-PRO" w:cs="Arial"/>
          <w:b/>
          <w:bCs/>
          <w:noProof/>
          <w:color w:val="000000" w:themeColor="text1"/>
          <w:kern w:val="0"/>
          <w:sz w:val="24"/>
          <w:szCs w:val="24"/>
        </w:rPr>
        <w:drawing>
          <wp:anchor distT="0" distB="0" distL="114300" distR="114300" simplePos="0" relativeHeight="251668480" behindDoc="1" locked="0" layoutInCell="1" allowOverlap="1" wp14:anchorId="24BC4D7F" wp14:editId="44555A5D">
            <wp:simplePos x="0" y="0"/>
            <wp:positionH relativeFrom="column">
              <wp:posOffset>55245</wp:posOffset>
            </wp:positionH>
            <wp:positionV relativeFrom="paragraph">
              <wp:posOffset>354965</wp:posOffset>
            </wp:positionV>
            <wp:extent cx="5400040" cy="3286321"/>
            <wp:effectExtent l="0" t="0" r="0" b="9525"/>
            <wp:wrapTight wrapText="bothSides">
              <wp:wrapPolygon edited="0">
                <wp:start x="0" y="0"/>
                <wp:lineTo x="0" y="21537"/>
                <wp:lineTo x="21488" y="21537"/>
                <wp:lineTo x="21488" y="0"/>
                <wp:lineTo x="0" y="0"/>
              </wp:wrapPolygon>
            </wp:wrapTight>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286321"/>
                    </a:xfrm>
                    <a:prstGeom prst="rect">
                      <a:avLst/>
                    </a:prstGeom>
                    <a:noFill/>
                    <a:ln>
                      <a:noFill/>
                    </a:ln>
                  </pic:spPr>
                </pic:pic>
              </a:graphicData>
            </a:graphic>
          </wp:anchor>
        </w:drawing>
      </w:r>
    </w:p>
    <w:p w14:paraId="04920E50" w14:textId="1CDAFB8C" w:rsidR="008C321F" w:rsidRPr="00F64D23" w:rsidRDefault="008C321F" w:rsidP="008C321F">
      <w:pPr>
        <w:rPr>
          <w:rFonts w:ascii="HG丸ｺﾞｼｯｸM-PRO" w:eastAsia="HG丸ｺﾞｼｯｸM-PRO" w:hAnsi="HG丸ｺﾞｼｯｸM-PRO" w:cs="Arial"/>
          <w:b/>
          <w:sz w:val="24"/>
          <w:szCs w:val="24"/>
        </w:rPr>
      </w:pPr>
      <w:r w:rsidRPr="00F64D23">
        <w:rPr>
          <w:rFonts w:ascii="HG丸ｺﾞｼｯｸM-PRO" w:eastAsia="HG丸ｺﾞｼｯｸM-PRO" w:hAnsi="HG丸ｺﾞｼｯｸM-PRO" w:cs="Arial" w:hint="eastAsia"/>
          <w:b/>
          <w:sz w:val="24"/>
          <w:szCs w:val="24"/>
        </w:rPr>
        <w:t>（図</w:t>
      </w:r>
      <w:r w:rsidRPr="00F64D23">
        <w:rPr>
          <w:rFonts w:ascii="HG丸ｺﾞｼｯｸM-PRO" w:eastAsia="HG丸ｺﾞｼｯｸM-PRO" w:hAnsi="HG丸ｺﾞｼｯｸM-PRO" w:cs="Arial"/>
          <w:b/>
          <w:sz w:val="24"/>
          <w:szCs w:val="24"/>
        </w:rPr>
        <w:t>3）</w:t>
      </w:r>
    </w:p>
    <w:p w14:paraId="44BB8400" w14:textId="4D59AEC1" w:rsidR="00624D0F" w:rsidRPr="008C321F" w:rsidRDefault="00624D0F" w:rsidP="008C321F">
      <w:pPr>
        <w:rPr>
          <w:rFonts w:ascii="HG丸ｺﾞｼｯｸM-PRO" w:eastAsia="HG丸ｺﾞｼｯｸM-PRO" w:hAnsi="HG丸ｺﾞｼｯｸM-PRO" w:cs="Arial"/>
          <w:sz w:val="24"/>
          <w:szCs w:val="24"/>
        </w:rPr>
      </w:pPr>
    </w:p>
    <w:p w14:paraId="1E21B682" w14:textId="0698FEB5" w:rsidR="00624D0F" w:rsidRPr="00624D0F" w:rsidRDefault="00624D0F" w:rsidP="00624D0F">
      <w:pPr>
        <w:tabs>
          <w:tab w:val="left" w:pos="2160"/>
        </w:tabs>
        <w:rPr>
          <w:rFonts w:ascii="HG丸ｺﾞｼｯｸM-PRO" w:eastAsia="HG丸ｺﾞｼｯｸM-PRO" w:hAnsi="HG丸ｺﾞｼｯｸM-PRO" w:cs="Arial"/>
          <w:b/>
          <w:bCs/>
          <w:color w:val="000000" w:themeColor="text1"/>
          <w:kern w:val="0"/>
          <w:sz w:val="24"/>
          <w:szCs w:val="24"/>
        </w:rPr>
      </w:pPr>
      <w:r w:rsidRPr="00624D0F">
        <w:rPr>
          <w:rFonts w:hint="eastAsia"/>
          <w:noProof/>
        </w:rPr>
        <w:drawing>
          <wp:inline distT="0" distB="0" distL="0" distR="0" wp14:anchorId="4DD0715E" wp14:editId="37B0FA4D">
            <wp:extent cx="5577840" cy="3917618"/>
            <wp:effectExtent l="0" t="0" r="381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86954" cy="3924019"/>
                    </a:xfrm>
                    <a:prstGeom prst="rect">
                      <a:avLst/>
                    </a:prstGeom>
                    <a:noFill/>
                    <a:ln>
                      <a:noFill/>
                    </a:ln>
                  </pic:spPr>
                </pic:pic>
              </a:graphicData>
            </a:graphic>
          </wp:inline>
        </w:drawing>
      </w:r>
    </w:p>
    <w:p w14:paraId="1562A1E9" w14:textId="11801FCC" w:rsidR="008E31B4" w:rsidRDefault="008E31B4" w:rsidP="00F64D23">
      <w:pPr>
        <w:rPr>
          <w:rFonts w:ascii="HG丸ｺﾞｼｯｸM-PRO" w:eastAsia="HG丸ｺﾞｼｯｸM-PRO" w:hAnsi="HG丸ｺﾞｼｯｸM-PRO" w:cs="Arial"/>
          <w:b/>
          <w:bCs/>
          <w:color w:val="000000" w:themeColor="text1"/>
          <w:kern w:val="0"/>
          <w:sz w:val="24"/>
          <w:szCs w:val="24"/>
        </w:rPr>
      </w:pPr>
    </w:p>
    <w:p w14:paraId="48139AF1" w14:textId="0CC067D7" w:rsidR="008E31B4" w:rsidRDefault="005D0AB1" w:rsidP="0073202F">
      <w:pPr>
        <w:tabs>
          <w:tab w:val="left" w:pos="2160"/>
        </w:tabs>
        <w:rPr>
          <w:rFonts w:ascii="HG丸ｺﾞｼｯｸM-PRO" w:eastAsia="HG丸ｺﾞｼｯｸM-PRO" w:hAnsi="HG丸ｺﾞｼｯｸM-PRO" w:cs="Arial"/>
          <w:b/>
          <w:bCs/>
          <w:color w:val="000000" w:themeColor="text1"/>
          <w:kern w:val="0"/>
          <w:sz w:val="24"/>
          <w:szCs w:val="24"/>
        </w:rPr>
      </w:pPr>
      <w:r>
        <w:rPr>
          <w:rFonts w:ascii="HG丸ｺﾞｼｯｸM-PRO" w:eastAsia="HG丸ｺﾞｼｯｸM-PRO" w:hAnsi="HG丸ｺﾞｼｯｸM-PRO" w:cs="Arial" w:hint="eastAsia"/>
          <w:b/>
          <w:bCs/>
          <w:color w:val="000000" w:themeColor="text1"/>
          <w:kern w:val="0"/>
          <w:sz w:val="24"/>
          <w:szCs w:val="24"/>
        </w:rPr>
        <w:t>（図</w:t>
      </w:r>
      <w:ins w:id="10" w:author="正也" w:date="2020-08-25T00:43:00Z">
        <w:r w:rsidR="001C078E">
          <w:rPr>
            <w:rFonts w:ascii="HG丸ｺﾞｼｯｸM-PRO" w:eastAsia="HG丸ｺﾞｼｯｸM-PRO" w:hAnsi="HG丸ｺﾞｼｯｸM-PRO" w:cs="Arial" w:hint="eastAsia"/>
            <w:b/>
            <w:bCs/>
            <w:color w:val="000000" w:themeColor="text1"/>
            <w:kern w:val="0"/>
            <w:sz w:val="24"/>
            <w:szCs w:val="24"/>
          </w:rPr>
          <w:t>4</w:t>
        </w:r>
        <w:r w:rsidR="001C078E">
          <w:rPr>
            <w:rFonts w:ascii="HG丸ｺﾞｼｯｸM-PRO" w:eastAsia="HG丸ｺﾞｼｯｸM-PRO" w:hAnsi="HG丸ｺﾞｼｯｸM-PRO" w:cs="Arial"/>
            <w:b/>
            <w:bCs/>
            <w:color w:val="000000" w:themeColor="text1"/>
            <w:kern w:val="0"/>
            <w:sz w:val="24"/>
            <w:szCs w:val="24"/>
          </w:rPr>
          <w:t>）</w:t>
        </w:r>
      </w:ins>
      <w:del w:id="11" w:author="正也" w:date="2020-08-25T00:43:00Z">
        <w:r w:rsidDel="001C078E">
          <w:rPr>
            <w:rFonts w:ascii="HG丸ｺﾞｼｯｸM-PRO" w:eastAsia="HG丸ｺﾞｼｯｸM-PRO" w:hAnsi="HG丸ｺﾞｼｯｸM-PRO" w:cs="Arial" w:hint="eastAsia"/>
            <w:b/>
            <w:bCs/>
            <w:color w:val="000000" w:themeColor="text1"/>
            <w:kern w:val="0"/>
            <w:sz w:val="24"/>
            <w:szCs w:val="24"/>
          </w:rPr>
          <w:delText>4）</w:delText>
        </w:r>
      </w:del>
    </w:p>
    <w:p w14:paraId="5D376269" w14:textId="410A4986" w:rsidR="008E31B4" w:rsidRDefault="00311872" w:rsidP="0073202F">
      <w:pPr>
        <w:tabs>
          <w:tab w:val="left" w:pos="2160"/>
        </w:tabs>
        <w:rPr>
          <w:rFonts w:ascii="HG丸ｺﾞｼｯｸM-PRO" w:eastAsia="HG丸ｺﾞｼｯｸM-PRO" w:hAnsi="HG丸ｺﾞｼｯｸM-PRO" w:cs="Arial"/>
          <w:b/>
          <w:bCs/>
          <w:color w:val="000000" w:themeColor="text1"/>
          <w:kern w:val="0"/>
          <w:sz w:val="24"/>
          <w:szCs w:val="24"/>
        </w:rPr>
      </w:pPr>
      <w:r w:rsidRPr="00311872">
        <w:rPr>
          <w:noProof/>
        </w:rPr>
        <w:drawing>
          <wp:anchor distT="0" distB="0" distL="114300" distR="114300" simplePos="0" relativeHeight="251675648" behindDoc="0" locked="0" layoutInCell="1" allowOverlap="1" wp14:anchorId="1438DD31" wp14:editId="5C6A9AA2">
            <wp:simplePos x="0" y="0"/>
            <wp:positionH relativeFrom="column">
              <wp:posOffset>3279294</wp:posOffset>
            </wp:positionH>
            <wp:positionV relativeFrom="paragraph">
              <wp:posOffset>215608</wp:posOffset>
            </wp:positionV>
            <wp:extent cx="2428875" cy="3916045"/>
            <wp:effectExtent l="0" t="0" r="9525" b="8255"/>
            <wp:wrapSquare wrapText="bothSides"/>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8875" cy="3916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312B1">
        <w:rPr>
          <w:noProof/>
        </w:rPr>
        <w:drawing>
          <wp:anchor distT="0" distB="0" distL="114300" distR="114300" simplePos="0" relativeHeight="251673600" behindDoc="0" locked="0" layoutInCell="1" allowOverlap="1" wp14:anchorId="1DF65A17" wp14:editId="32D729D2">
            <wp:simplePos x="0" y="0"/>
            <wp:positionH relativeFrom="column">
              <wp:posOffset>19393</wp:posOffset>
            </wp:positionH>
            <wp:positionV relativeFrom="paragraph">
              <wp:posOffset>302037</wp:posOffset>
            </wp:positionV>
            <wp:extent cx="2952115" cy="3736975"/>
            <wp:effectExtent l="0" t="0" r="635" b="0"/>
            <wp:wrapSquare wrapText="bothSides"/>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2115" cy="3736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E7F3A05" w14:textId="078CDA6C"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31E1A211" w14:textId="08369E32"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38132E42" w14:textId="097A0765"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52E269C6"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5300BBED"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5E365B9F"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6665CB82"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6A3D37E1"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4995A408" w14:textId="1921AE96"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0CC292F6"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1F8CA8DB"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7236A9F4"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3622F206"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75AB97BC"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52E8F30B" w14:textId="77777777" w:rsidR="00311872" w:rsidRDefault="00311872" w:rsidP="00F64D23">
      <w:pPr>
        <w:tabs>
          <w:tab w:val="left" w:pos="2160"/>
        </w:tabs>
        <w:rPr>
          <w:rFonts w:ascii="HG丸ｺﾞｼｯｸM-PRO" w:eastAsia="HG丸ｺﾞｼｯｸM-PRO" w:hAnsi="HG丸ｺﾞｼｯｸM-PRO" w:cs="Arial"/>
          <w:b/>
          <w:bCs/>
          <w:color w:val="000000" w:themeColor="text1"/>
          <w:kern w:val="0"/>
          <w:sz w:val="24"/>
          <w:szCs w:val="24"/>
        </w:rPr>
      </w:pPr>
    </w:p>
    <w:p w14:paraId="34FFC5D1" w14:textId="77777777" w:rsidR="001F11BB" w:rsidRDefault="001F11BB" w:rsidP="00F64D23">
      <w:pPr>
        <w:tabs>
          <w:tab w:val="left" w:pos="2160"/>
        </w:tabs>
        <w:rPr>
          <w:rFonts w:ascii="HG丸ｺﾞｼｯｸM-PRO" w:eastAsia="HG丸ｺﾞｼｯｸM-PRO" w:hAnsi="HG丸ｺﾞｼｯｸM-PRO" w:cs="Arial"/>
          <w:b/>
          <w:bCs/>
          <w:color w:val="000000" w:themeColor="text1"/>
          <w:kern w:val="0"/>
          <w:sz w:val="24"/>
          <w:szCs w:val="24"/>
        </w:rPr>
      </w:pPr>
    </w:p>
    <w:p w14:paraId="53549FFE" w14:textId="77777777" w:rsidR="001F11BB" w:rsidRDefault="001F11BB" w:rsidP="00F64D23">
      <w:pPr>
        <w:tabs>
          <w:tab w:val="left" w:pos="2160"/>
        </w:tabs>
        <w:rPr>
          <w:rFonts w:ascii="HG丸ｺﾞｼｯｸM-PRO" w:eastAsia="HG丸ｺﾞｼｯｸM-PRO" w:hAnsi="HG丸ｺﾞｼｯｸM-PRO" w:cs="Arial"/>
          <w:b/>
          <w:bCs/>
          <w:color w:val="000000" w:themeColor="text1"/>
          <w:kern w:val="0"/>
          <w:sz w:val="24"/>
          <w:szCs w:val="24"/>
        </w:rPr>
      </w:pPr>
    </w:p>
    <w:p w14:paraId="3480A78A" w14:textId="42B37D56" w:rsidR="008C321F" w:rsidRPr="000C1723" w:rsidRDefault="00D21FCD" w:rsidP="00F64D23">
      <w:pPr>
        <w:tabs>
          <w:tab w:val="left" w:pos="2160"/>
        </w:tabs>
        <w:rPr>
          <w:rFonts w:ascii="HG丸ｺﾞｼｯｸM-PRO" w:eastAsia="HG丸ｺﾞｼｯｸM-PRO" w:hAnsi="HG丸ｺﾞｼｯｸM-PRO" w:cs="Arial"/>
          <w:b/>
          <w:bCs/>
          <w:color w:val="000000" w:themeColor="text1"/>
          <w:kern w:val="0"/>
          <w:sz w:val="24"/>
          <w:szCs w:val="24"/>
        </w:rPr>
      </w:pPr>
      <w:r w:rsidRPr="000C1723">
        <w:rPr>
          <w:rFonts w:ascii="HG丸ｺﾞｼｯｸM-PRO" w:eastAsia="HG丸ｺﾞｼｯｸM-PRO" w:hAnsi="HG丸ｺﾞｼｯｸM-PRO" w:cs="Arial" w:hint="eastAsia"/>
          <w:b/>
          <w:bCs/>
          <w:color w:val="000000" w:themeColor="text1"/>
          <w:kern w:val="0"/>
          <w:sz w:val="24"/>
          <w:szCs w:val="24"/>
        </w:rPr>
        <w:t xml:space="preserve">§2　</w:t>
      </w:r>
      <w:r w:rsidR="004915B6" w:rsidRPr="004915B6">
        <w:rPr>
          <w:rFonts w:ascii="HG丸ｺﾞｼｯｸM-PRO" w:eastAsia="HG丸ｺﾞｼｯｸM-PRO" w:hAnsi="HG丸ｺﾞｼｯｸM-PRO" w:cs="Arial"/>
          <w:b/>
          <w:bCs/>
          <w:color w:val="000000" w:themeColor="text1"/>
          <w:kern w:val="0"/>
          <w:sz w:val="24"/>
          <w:szCs w:val="24"/>
        </w:rPr>
        <w:t>地域連携診療計画加算</w:t>
      </w:r>
      <w:r w:rsidRPr="000C1723">
        <w:rPr>
          <w:rFonts w:ascii="HG丸ｺﾞｼｯｸM-PRO" w:eastAsia="HG丸ｺﾞｼｯｸM-PRO" w:hAnsi="HG丸ｺﾞｼｯｸM-PRO" w:cs="Arial" w:hint="eastAsia"/>
          <w:b/>
          <w:bCs/>
          <w:color w:val="000000" w:themeColor="text1"/>
          <w:kern w:val="0"/>
          <w:sz w:val="24"/>
          <w:szCs w:val="24"/>
        </w:rPr>
        <w:t>算定を維持するために</w:t>
      </w:r>
    </w:p>
    <w:p w14:paraId="7AC5FEE3" w14:textId="4C4564D0" w:rsidR="00AD5A68" w:rsidRPr="000C1723" w:rsidRDefault="004915B6" w:rsidP="00D21FCD">
      <w:pPr>
        <w:tabs>
          <w:tab w:val="left" w:pos="2160"/>
        </w:tabs>
        <w:ind w:firstLineChars="100" w:firstLine="241"/>
        <w:rPr>
          <w:rFonts w:ascii="HG丸ｺﾞｼｯｸM-PRO" w:eastAsia="HG丸ｺﾞｼｯｸM-PRO" w:hAnsi="HG丸ｺﾞｼｯｸM-PRO" w:cs="Arial"/>
          <w:b/>
          <w:bCs/>
          <w:color w:val="000000" w:themeColor="text1"/>
          <w:kern w:val="0"/>
          <w:sz w:val="24"/>
          <w:szCs w:val="24"/>
        </w:rPr>
      </w:pPr>
      <w:r w:rsidRPr="004915B6">
        <w:rPr>
          <w:rFonts w:ascii="HG丸ｺﾞｼｯｸM-PRO" w:eastAsia="HG丸ｺﾞｼｯｸM-PRO" w:hAnsi="HG丸ｺﾞｼｯｸM-PRO" w:cs="Arial"/>
          <w:b/>
          <w:bCs/>
          <w:color w:val="000000" w:themeColor="text1"/>
          <w:kern w:val="0"/>
          <w:sz w:val="24"/>
          <w:szCs w:val="24"/>
        </w:rPr>
        <w:t>地域連携診療計画加算</w:t>
      </w:r>
      <w:r w:rsidR="0073202F" w:rsidRPr="000C1723">
        <w:rPr>
          <w:rFonts w:ascii="HG丸ｺﾞｼｯｸM-PRO" w:eastAsia="HG丸ｺﾞｼｯｸM-PRO" w:hAnsi="HG丸ｺﾞｼｯｸM-PRO" w:cs="Arial" w:hint="eastAsia"/>
          <w:b/>
          <w:bCs/>
          <w:color w:val="000000" w:themeColor="text1"/>
          <w:kern w:val="0"/>
          <w:sz w:val="24"/>
          <w:szCs w:val="24"/>
        </w:rPr>
        <w:t>算定のために各医療機関は、連携病院</w:t>
      </w:r>
      <w:r w:rsidR="00FE6B10" w:rsidRPr="000C1723">
        <w:rPr>
          <w:rFonts w:ascii="HG丸ｺﾞｼｯｸM-PRO" w:eastAsia="HG丸ｺﾞｼｯｸM-PRO" w:hAnsi="HG丸ｺﾞｼｯｸM-PRO" w:cs="Arial" w:hint="eastAsia"/>
          <w:b/>
          <w:bCs/>
          <w:color w:val="000000" w:themeColor="text1"/>
          <w:kern w:val="0"/>
          <w:sz w:val="24"/>
          <w:szCs w:val="24"/>
        </w:rPr>
        <w:t>（急性期</w:t>
      </w:r>
      <w:r w:rsidR="000A5C0C" w:rsidRPr="000C1723">
        <w:rPr>
          <w:rFonts w:ascii="HG丸ｺﾞｼｯｸM-PRO" w:eastAsia="HG丸ｺﾞｼｯｸM-PRO" w:hAnsi="HG丸ｺﾞｼｯｸM-PRO" w:cs="Arial" w:hint="eastAsia"/>
          <w:b/>
          <w:bCs/>
          <w:color w:val="000000" w:themeColor="text1"/>
          <w:kern w:val="0"/>
          <w:sz w:val="24"/>
          <w:szCs w:val="24"/>
        </w:rPr>
        <w:t>医療機関</w:t>
      </w:r>
      <w:r w:rsidR="00FE6B10" w:rsidRPr="000C1723">
        <w:rPr>
          <w:rFonts w:ascii="HG丸ｺﾞｼｯｸM-PRO" w:eastAsia="HG丸ｺﾞｼｯｸM-PRO" w:hAnsi="HG丸ｺﾞｼｯｸM-PRO" w:cs="Arial" w:hint="eastAsia"/>
          <w:b/>
          <w:bCs/>
          <w:color w:val="000000" w:themeColor="text1"/>
          <w:kern w:val="0"/>
          <w:sz w:val="24"/>
          <w:szCs w:val="24"/>
        </w:rPr>
        <w:t>、回復期</w:t>
      </w:r>
      <w:r w:rsidR="00CE4C63" w:rsidRPr="000C1723">
        <w:rPr>
          <w:rFonts w:ascii="HG丸ｺﾞｼｯｸM-PRO" w:eastAsia="HG丸ｺﾞｼｯｸM-PRO" w:hAnsi="HG丸ｺﾞｼｯｸM-PRO" w:cs="Arial" w:hint="eastAsia"/>
          <w:b/>
          <w:bCs/>
          <w:color w:val="000000" w:themeColor="text1"/>
          <w:kern w:val="0"/>
          <w:sz w:val="24"/>
          <w:szCs w:val="24"/>
        </w:rPr>
        <w:t>・</w:t>
      </w:r>
      <w:r w:rsidR="00A27518">
        <w:rPr>
          <w:rFonts w:ascii="HG丸ｺﾞｼｯｸM-PRO" w:eastAsia="HG丸ｺﾞｼｯｸM-PRO" w:hAnsi="HG丸ｺﾞｼｯｸM-PRO" w:cs="Arial" w:hint="eastAsia"/>
          <w:b/>
          <w:bCs/>
          <w:color w:val="000000" w:themeColor="text1"/>
          <w:kern w:val="0"/>
          <w:sz w:val="24"/>
          <w:szCs w:val="24"/>
        </w:rPr>
        <w:t>療養期医療機関</w:t>
      </w:r>
      <w:r w:rsidR="00DC4679" w:rsidRPr="000C1723">
        <w:rPr>
          <w:rFonts w:ascii="HG丸ｺﾞｼｯｸM-PRO" w:eastAsia="HG丸ｺﾞｼｯｸM-PRO" w:hAnsi="HG丸ｺﾞｼｯｸM-PRO" w:cs="Arial" w:hint="eastAsia"/>
          <w:b/>
          <w:bCs/>
          <w:color w:val="000000" w:themeColor="text1"/>
          <w:kern w:val="0"/>
          <w:sz w:val="24"/>
          <w:szCs w:val="24"/>
        </w:rPr>
        <w:t>、生活期医療機関</w:t>
      </w:r>
      <w:r w:rsidR="00FE6B10" w:rsidRPr="000C1723">
        <w:rPr>
          <w:rFonts w:ascii="HG丸ｺﾞｼｯｸM-PRO" w:eastAsia="HG丸ｺﾞｼｯｸM-PRO" w:hAnsi="HG丸ｺﾞｼｯｸM-PRO" w:cs="Arial" w:hint="eastAsia"/>
          <w:b/>
          <w:bCs/>
          <w:color w:val="000000" w:themeColor="text1"/>
          <w:kern w:val="0"/>
          <w:sz w:val="24"/>
          <w:szCs w:val="24"/>
        </w:rPr>
        <w:t>）</w:t>
      </w:r>
      <w:r w:rsidR="0073202F" w:rsidRPr="000C1723">
        <w:rPr>
          <w:rFonts w:ascii="HG丸ｺﾞｼｯｸM-PRO" w:eastAsia="HG丸ｺﾞｼｯｸM-PRO" w:hAnsi="HG丸ｺﾞｼｯｸM-PRO" w:cs="Arial" w:hint="eastAsia"/>
          <w:b/>
          <w:bCs/>
          <w:color w:val="000000" w:themeColor="text1"/>
          <w:kern w:val="0"/>
          <w:sz w:val="24"/>
          <w:szCs w:val="24"/>
        </w:rPr>
        <w:t>と年</w:t>
      </w:r>
      <w:r w:rsidR="0073202F" w:rsidRPr="000C1723">
        <w:rPr>
          <w:rFonts w:ascii="HG丸ｺﾞｼｯｸM-PRO" w:eastAsia="HG丸ｺﾞｼｯｸM-PRO" w:hAnsi="HG丸ｺﾞｼｯｸM-PRO" w:cs="Arial"/>
          <w:b/>
          <w:bCs/>
          <w:color w:val="000000" w:themeColor="text1"/>
          <w:kern w:val="0"/>
          <w:sz w:val="24"/>
          <w:szCs w:val="24"/>
        </w:rPr>
        <w:t>3回の</w:t>
      </w:r>
      <w:r w:rsidR="00D21FCD" w:rsidRPr="000C1723">
        <w:rPr>
          <w:rFonts w:ascii="HG丸ｺﾞｼｯｸM-PRO" w:eastAsia="HG丸ｺﾞｼｯｸM-PRO" w:hAnsi="HG丸ｺﾞｼｯｸM-PRO" w:cs="Arial" w:hint="eastAsia"/>
          <w:b/>
          <w:bCs/>
          <w:color w:val="000000" w:themeColor="text1"/>
          <w:kern w:val="0"/>
          <w:sz w:val="24"/>
          <w:szCs w:val="24"/>
        </w:rPr>
        <w:t>面談が必要となります。</w:t>
      </w:r>
    </w:p>
    <w:p w14:paraId="7FBFDC3F" w14:textId="1D395FEC" w:rsidR="0073202F" w:rsidRPr="000C1723" w:rsidRDefault="00D21FCD" w:rsidP="00D21FCD">
      <w:pPr>
        <w:tabs>
          <w:tab w:val="left" w:pos="2160"/>
        </w:tabs>
        <w:ind w:firstLineChars="100" w:firstLine="241"/>
        <w:rPr>
          <w:rFonts w:ascii="HG丸ｺﾞｼｯｸM-PRO" w:eastAsia="HG丸ｺﾞｼｯｸM-PRO" w:hAnsi="HG丸ｺﾞｼｯｸM-PRO" w:cs="Arial"/>
          <w:b/>
          <w:bCs/>
          <w:color w:val="000000" w:themeColor="text1"/>
          <w:kern w:val="0"/>
          <w:sz w:val="24"/>
          <w:szCs w:val="24"/>
        </w:rPr>
      </w:pPr>
      <w:r w:rsidRPr="000C1723">
        <w:rPr>
          <w:rFonts w:ascii="HG丸ｺﾞｼｯｸM-PRO" w:eastAsia="HG丸ｺﾞｼｯｸM-PRO" w:hAnsi="HG丸ｺﾞｼｯｸM-PRO" w:cs="Arial" w:hint="eastAsia"/>
          <w:b/>
          <w:bCs/>
          <w:color w:val="000000" w:themeColor="text1"/>
          <w:kern w:val="0"/>
          <w:sz w:val="24"/>
          <w:szCs w:val="24"/>
        </w:rPr>
        <w:t>各施設で年</w:t>
      </w:r>
      <w:r w:rsidRPr="000C1723">
        <w:rPr>
          <w:rFonts w:ascii="HG丸ｺﾞｼｯｸM-PRO" w:eastAsia="HG丸ｺﾞｼｯｸM-PRO" w:hAnsi="HG丸ｺﾞｼｯｸM-PRO" w:cs="Arial"/>
          <w:b/>
          <w:bCs/>
          <w:color w:val="000000" w:themeColor="text1"/>
          <w:kern w:val="0"/>
          <w:sz w:val="24"/>
          <w:szCs w:val="24"/>
        </w:rPr>
        <w:t>3回の面談の記録を心不全地域連携会議記録表（図</w:t>
      </w:r>
      <w:r w:rsidR="000A5C0C" w:rsidRPr="000C1723">
        <w:rPr>
          <w:rFonts w:ascii="HG丸ｺﾞｼｯｸM-PRO" w:eastAsia="HG丸ｺﾞｼｯｸM-PRO" w:hAnsi="HG丸ｺﾞｼｯｸM-PRO" w:cs="Arial" w:hint="eastAsia"/>
          <w:b/>
          <w:bCs/>
          <w:color w:val="000000" w:themeColor="text1"/>
          <w:kern w:val="0"/>
          <w:sz w:val="24"/>
          <w:szCs w:val="24"/>
        </w:rPr>
        <w:t>５</w:t>
      </w:r>
      <w:r w:rsidRPr="000C1723">
        <w:rPr>
          <w:rFonts w:ascii="HG丸ｺﾞｼｯｸM-PRO" w:eastAsia="HG丸ｺﾞｼｯｸM-PRO" w:hAnsi="HG丸ｺﾞｼｯｸM-PRO" w:cs="Arial" w:hint="eastAsia"/>
          <w:b/>
          <w:bCs/>
          <w:color w:val="000000" w:themeColor="text1"/>
          <w:kern w:val="0"/>
          <w:sz w:val="24"/>
          <w:szCs w:val="24"/>
        </w:rPr>
        <w:t>）に残</w:t>
      </w:r>
      <w:r w:rsidR="00112509" w:rsidRPr="000C1723">
        <w:rPr>
          <w:rFonts w:ascii="HG丸ｺﾞｼｯｸM-PRO" w:eastAsia="HG丸ｺﾞｼｯｸM-PRO" w:hAnsi="HG丸ｺﾞｼｯｸM-PRO" w:cs="Arial" w:hint="eastAsia"/>
          <w:b/>
          <w:bCs/>
          <w:color w:val="000000" w:themeColor="text1"/>
          <w:kern w:val="0"/>
          <w:sz w:val="24"/>
          <w:szCs w:val="24"/>
        </w:rPr>
        <w:t>すほか、会合開催時に発行される参加証明書（図</w:t>
      </w:r>
      <w:r w:rsidR="000A5C0C" w:rsidRPr="00F64D23">
        <w:rPr>
          <w:rFonts w:ascii="HG丸ｺﾞｼｯｸM-PRO" w:eastAsia="HG丸ｺﾞｼｯｸM-PRO" w:hAnsi="HG丸ｺﾞｼｯｸM-PRO" w:cs="Arial" w:hint="eastAsia"/>
          <w:b/>
          <w:bCs/>
          <w:color w:val="000000" w:themeColor="text1"/>
          <w:kern w:val="0"/>
          <w:sz w:val="24"/>
          <w:szCs w:val="24"/>
        </w:rPr>
        <w:t>６</w:t>
      </w:r>
      <w:r w:rsidR="00112509" w:rsidRPr="000C1723">
        <w:rPr>
          <w:rFonts w:ascii="HG丸ｺﾞｼｯｸM-PRO" w:eastAsia="HG丸ｺﾞｼｯｸM-PRO" w:hAnsi="HG丸ｺﾞｼｯｸM-PRO" w:cs="Arial" w:hint="eastAsia"/>
          <w:b/>
          <w:bCs/>
          <w:color w:val="000000" w:themeColor="text1"/>
          <w:kern w:val="0"/>
          <w:sz w:val="24"/>
          <w:szCs w:val="24"/>
        </w:rPr>
        <w:t>）を保存</w:t>
      </w:r>
      <w:r w:rsidRPr="000C1723">
        <w:rPr>
          <w:rFonts w:ascii="HG丸ｺﾞｼｯｸM-PRO" w:eastAsia="HG丸ｺﾞｼｯｸM-PRO" w:hAnsi="HG丸ｺﾞｼｯｸM-PRO" w:cs="Arial" w:hint="eastAsia"/>
          <w:b/>
          <w:bCs/>
          <w:color w:val="000000" w:themeColor="text1"/>
          <w:kern w:val="0"/>
          <w:sz w:val="24"/>
          <w:szCs w:val="24"/>
        </w:rPr>
        <w:t>しておいてください。</w:t>
      </w:r>
    </w:p>
    <w:p w14:paraId="2EED4776" w14:textId="12213759" w:rsidR="0073202F" w:rsidRPr="000C1723" w:rsidRDefault="0073202F" w:rsidP="0073202F">
      <w:pPr>
        <w:tabs>
          <w:tab w:val="left" w:pos="2160"/>
        </w:tabs>
        <w:rPr>
          <w:rFonts w:ascii="HG丸ｺﾞｼｯｸM-PRO" w:eastAsia="HG丸ｺﾞｼｯｸM-PRO" w:hAnsi="HG丸ｺﾞｼｯｸM-PRO" w:cs="Arial"/>
          <w:b/>
          <w:bCs/>
          <w:color w:val="000000" w:themeColor="text1"/>
          <w:kern w:val="0"/>
          <w:sz w:val="24"/>
          <w:szCs w:val="24"/>
        </w:rPr>
      </w:pPr>
    </w:p>
    <w:p w14:paraId="2811A106" w14:textId="5827EDE4" w:rsidR="008C321F" w:rsidRDefault="008C321F">
      <w:pPr>
        <w:tabs>
          <w:tab w:val="left" w:pos="2160"/>
        </w:tabs>
        <w:rPr>
          <w:rFonts w:ascii="HG丸ｺﾞｼｯｸM-PRO" w:eastAsia="HG丸ｺﾞｼｯｸM-PRO" w:hAnsi="HG丸ｺﾞｼｯｸM-PRO" w:cs="Arial"/>
          <w:b/>
          <w:bCs/>
          <w:color w:val="FF0000"/>
          <w:kern w:val="0"/>
          <w:sz w:val="24"/>
          <w:szCs w:val="24"/>
        </w:rPr>
      </w:pPr>
      <w:r w:rsidRPr="000C1723">
        <w:rPr>
          <w:rFonts w:ascii="HG丸ｺﾞｼｯｸM-PRO" w:eastAsia="HG丸ｺﾞｼｯｸM-PRO" w:hAnsi="HG丸ｺﾞｼｯｸM-PRO" w:cs="Arial" w:hint="eastAsia"/>
          <w:b/>
          <w:bCs/>
          <w:color w:val="000000" w:themeColor="text1"/>
          <w:kern w:val="0"/>
          <w:sz w:val="24"/>
          <w:szCs w:val="24"/>
        </w:rPr>
        <w:t>（図</w:t>
      </w:r>
      <w:r w:rsidR="00D312B1" w:rsidRPr="000C1723">
        <w:rPr>
          <w:rFonts w:ascii="HG丸ｺﾞｼｯｸM-PRO" w:eastAsia="HG丸ｺﾞｼｯｸM-PRO" w:hAnsi="HG丸ｺﾞｼｯｸM-PRO" w:cs="Arial" w:hint="eastAsia"/>
          <w:b/>
          <w:bCs/>
          <w:color w:val="000000" w:themeColor="text1"/>
          <w:kern w:val="0"/>
          <w:sz w:val="24"/>
          <w:szCs w:val="24"/>
        </w:rPr>
        <w:t>５</w:t>
      </w:r>
      <w:r w:rsidRPr="000C1723">
        <w:rPr>
          <w:rFonts w:ascii="HG丸ｺﾞｼｯｸM-PRO" w:eastAsia="HG丸ｺﾞｼｯｸM-PRO" w:hAnsi="HG丸ｺﾞｼｯｸM-PRO" w:cs="Arial" w:hint="eastAsia"/>
          <w:b/>
          <w:bCs/>
          <w:color w:val="000000" w:themeColor="text1"/>
          <w:kern w:val="0"/>
          <w:sz w:val="24"/>
          <w:szCs w:val="24"/>
        </w:rPr>
        <w:t>）</w:t>
      </w:r>
      <w:r w:rsidR="00686940" w:rsidRPr="000C1723" w:rsidDel="00686940">
        <w:rPr>
          <w:rFonts w:ascii="HG丸ｺﾞｼｯｸM-PRO" w:eastAsia="HG丸ｺﾞｼｯｸM-PRO" w:hAnsi="HG丸ｺﾞｼｯｸM-PRO" w:cs="Arial"/>
          <w:b/>
          <w:bCs/>
          <w:color w:val="FF0000"/>
          <w:kern w:val="0"/>
          <w:sz w:val="24"/>
          <w:szCs w:val="24"/>
        </w:rPr>
        <w:t xml:space="preserve"> </w:t>
      </w:r>
    </w:p>
    <w:p w14:paraId="7F1538E2" w14:textId="77777777" w:rsidR="00686940" w:rsidRDefault="00686940" w:rsidP="00443D88">
      <w:pPr>
        <w:tabs>
          <w:tab w:val="left" w:pos="2160"/>
        </w:tabs>
        <w:rPr>
          <w:rFonts w:ascii="HG丸ｺﾞｼｯｸM-PRO" w:eastAsia="HG丸ｺﾞｼｯｸM-PRO" w:hAnsi="HG丸ｺﾞｼｯｸM-PRO" w:cs="Arial"/>
          <w:b/>
          <w:bCs/>
          <w:color w:val="FF0000"/>
          <w:kern w:val="0"/>
          <w:sz w:val="24"/>
          <w:szCs w:val="24"/>
        </w:rPr>
      </w:pPr>
    </w:p>
    <w:p w14:paraId="6C3437CD"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338F878F" w14:textId="77777777" w:rsidR="00686940" w:rsidRDefault="00686940" w:rsidP="00686940">
      <w:r>
        <w:rPr>
          <w:rFonts w:hint="eastAsia"/>
        </w:rPr>
        <w:t>石川県心不全地域連携診療計画に係る情報交換のための会合　実績</w:t>
      </w:r>
    </w:p>
    <w:p w14:paraId="245057AA" w14:textId="77777777" w:rsidR="00686940" w:rsidRDefault="00686940" w:rsidP="0068694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410"/>
        <w:gridCol w:w="3402"/>
        <w:gridCol w:w="1418"/>
      </w:tblGrid>
      <w:tr w:rsidR="00686940" w14:paraId="5CAA3536" w14:textId="77777777" w:rsidTr="0001389E">
        <w:tc>
          <w:tcPr>
            <w:tcW w:w="675" w:type="dxa"/>
            <w:shd w:val="clear" w:color="auto" w:fill="auto"/>
            <w:vAlign w:val="center"/>
          </w:tcPr>
          <w:p w14:paraId="393FCFA7" w14:textId="77777777" w:rsidR="00686940" w:rsidRDefault="00686940" w:rsidP="0001389E">
            <w:pPr>
              <w:jc w:val="center"/>
            </w:pPr>
          </w:p>
        </w:tc>
        <w:tc>
          <w:tcPr>
            <w:tcW w:w="2410" w:type="dxa"/>
            <w:shd w:val="clear" w:color="auto" w:fill="auto"/>
            <w:vAlign w:val="center"/>
          </w:tcPr>
          <w:p w14:paraId="600E0AAA" w14:textId="77777777" w:rsidR="00686940" w:rsidRDefault="00686940" w:rsidP="0001389E">
            <w:pPr>
              <w:jc w:val="center"/>
            </w:pPr>
            <w:r>
              <w:rPr>
                <w:rFonts w:hint="eastAsia"/>
              </w:rPr>
              <w:t>会合名称</w:t>
            </w:r>
          </w:p>
        </w:tc>
        <w:tc>
          <w:tcPr>
            <w:tcW w:w="3402" w:type="dxa"/>
            <w:shd w:val="clear" w:color="auto" w:fill="auto"/>
            <w:vAlign w:val="center"/>
          </w:tcPr>
          <w:p w14:paraId="15BC0329" w14:textId="77777777" w:rsidR="00686940" w:rsidRDefault="00686940" w:rsidP="0001389E">
            <w:pPr>
              <w:jc w:val="center"/>
            </w:pPr>
            <w:r>
              <w:rPr>
                <w:rFonts w:hint="eastAsia"/>
              </w:rPr>
              <w:t>実施内容</w:t>
            </w:r>
          </w:p>
        </w:tc>
        <w:tc>
          <w:tcPr>
            <w:tcW w:w="1418" w:type="dxa"/>
            <w:shd w:val="clear" w:color="auto" w:fill="auto"/>
            <w:vAlign w:val="center"/>
          </w:tcPr>
          <w:p w14:paraId="68D208D8" w14:textId="77777777" w:rsidR="00686940" w:rsidRDefault="00686940" w:rsidP="0001389E">
            <w:pPr>
              <w:jc w:val="center"/>
            </w:pPr>
            <w:r>
              <w:rPr>
                <w:rFonts w:hint="eastAsia"/>
              </w:rPr>
              <w:t>実施日</w:t>
            </w:r>
          </w:p>
        </w:tc>
      </w:tr>
      <w:tr w:rsidR="00686940" w14:paraId="02BACD31" w14:textId="77777777" w:rsidTr="0001389E">
        <w:trPr>
          <w:trHeight w:val="567"/>
        </w:trPr>
        <w:tc>
          <w:tcPr>
            <w:tcW w:w="675" w:type="dxa"/>
            <w:shd w:val="clear" w:color="auto" w:fill="auto"/>
            <w:vAlign w:val="center"/>
          </w:tcPr>
          <w:p w14:paraId="08C8444B" w14:textId="77777777" w:rsidR="00686940" w:rsidRDefault="00686940" w:rsidP="0001389E">
            <w:pPr>
              <w:jc w:val="center"/>
            </w:pPr>
            <w:r>
              <w:rPr>
                <w:rFonts w:hint="eastAsia"/>
              </w:rPr>
              <w:t>１</w:t>
            </w:r>
          </w:p>
        </w:tc>
        <w:tc>
          <w:tcPr>
            <w:tcW w:w="2410" w:type="dxa"/>
            <w:shd w:val="clear" w:color="auto" w:fill="auto"/>
            <w:vAlign w:val="center"/>
          </w:tcPr>
          <w:p w14:paraId="05F0A566" w14:textId="77777777" w:rsidR="00686940" w:rsidRDefault="00686940" w:rsidP="0001389E">
            <w:pPr>
              <w:jc w:val="center"/>
            </w:pPr>
          </w:p>
        </w:tc>
        <w:tc>
          <w:tcPr>
            <w:tcW w:w="3402" w:type="dxa"/>
            <w:shd w:val="clear" w:color="auto" w:fill="auto"/>
            <w:vAlign w:val="center"/>
          </w:tcPr>
          <w:p w14:paraId="7C05FDB6" w14:textId="77777777" w:rsidR="00686940" w:rsidRDefault="00686940" w:rsidP="0001389E">
            <w:pPr>
              <w:jc w:val="center"/>
            </w:pPr>
          </w:p>
        </w:tc>
        <w:tc>
          <w:tcPr>
            <w:tcW w:w="1418" w:type="dxa"/>
            <w:shd w:val="clear" w:color="auto" w:fill="auto"/>
            <w:vAlign w:val="center"/>
          </w:tcPr>
          <w:p w14:paraId="0CE33026" w14:textId="77777777" w:rsidR="00686940" w:rsidRDefault="00686940" w:rsidP="0001389E">
            <w:pPr>
              <w:jc w:val="center"/>
            </w:pPr>
          </w:p>
        </w:tc>
      </w:tr>
      <w:tr w:rsidR="00686940" w14:paraId="0B33EB13" w14:textId="77777777" w:rsidTr="0001389E">
        <w:trPr>
          <w:trHeight w:val="567"/>
        </w:trPr>
        <w:tc>
          <w:tcPr>
            <w:tcW w:w="675" w:type="dxa"/>
            <w:shd w:val="clear" w:color="auto" w:fill="auto"/>
            <w:vAlign w:val="center"/>
          </w:tcPr>
          <w:p w14:paraId="535E8ACB" w14:textId="77777777" w:rsidR="00686940" w:rsidRDefault="00686940" w:rsidP="0001389E">
            <w:pPr>
              <w:jc w:val="center"/>
            </w:pPr>
            <w:r>
              <w:rPr>
                <w:rFonts w:hint="eastAsia"/>
              </w:rPr>
              <w:t>２</w:t>
            </w:r>
          </w:p>
        </w:tc>
        <w:tc>
          <w:tcPr>
            <w:tcW w:w="2410" w:type="dxa"/>
            <w:shd w:val="clear" w:color="auto" w:fill="auto"/>
            <w:vAlign w:val="center"/>
          </w:tcPr>
          <w:p w14:paraId="6CFF7E37" w14:textId="77777777" w:rsidR="00686940" w:rsidRDefault="00686940" w:rsidP="0001389E">
            <w:pPr>
              <w:jc w:val="center"/>
            </w:pPr>
          </w:p>
        </w:tc>
        <w:tc>
          <w:tcPr>
            <w:tcW w:w="3402" w:type="dxa"/>
            <w:shd w:val="clear" w:color="auto" w:fill="auto"/>
            <w:vAlign w:val="center"/>
          </w:tcPr>
          <w:p w14:paraId="2099E71D" w14:textId="77777777" w:rsidR="00686940" w:rsidRDefault="00686940" w:rsidP="0001389E">
            <w:pPr>
              <w:jc w:val="center"/>
            </w:pPr>
          </w:p>
        </w:tc>
        <w:tc>
          <w:tcPr>
            <w:tcW w:w="1418" w:type="dxa"/>
            <w:shd w:val="clear" w:color="auto" w:fill="auto"/>
            <w:vAlign w:val="center"/>
          </w:tcPr>
          <w:p w14:paraId="4B440300" w14:textId="77777777" w:rsidR="00686940" w:rsidRDefault="00686940" w:rsidP="0001389E">
            <w:pPr>
              <w:jc w:val="center"/>
            </w:pPr>
          </w:p>
        </w:tc>
      </w:tr>
      <w:tr w:rsidR="00686940" w14:paraId="63AFB040" w14:textId="77777777" w:rsidTr="0001389E">
        <w:trPr>
          <w:trHeight w:val="567"/>
        </w:trPr>
        <w:tc>
          <w:tcPr>
            <w:tcW w:w="675" w:type="dxa"/>
            <w:shd w:val="clear" w:color="auto" w:fill="auto"/>
            <w:vAlign w:val="center"/>
          </w:tcPr>
          <w:p w14:paraId="61CDE3BC" w14:textId="77777777" w:rsidR="00686940" w:rsidRDefault="00686940" w:rsidP="0001389E">
            <w:pPr>
              <w:jc w:val="center"/>
            </w:pPr>
            <w:r>
              <w:rPr>
                <w:rFonts w:hint="eastAsia"/>
              </w:rPr>
              <w:t>３</w:t>
            </w:r>
          </w:p>
        </w:tc>
        <w:tc>
          <w:tcPr>
            <w:tcW w:w="2410" w:type="dxa"/>
            <w:shd w:val="clear" w:color="auto" w:fill="auto"/>
            <w:vAlign w:val="center"/>
          </w:tcPr>
          <w:p w14:paraId="32A6871A" w14:textId="77777777" w:rsidR="00686940" w:rsidRDefault="00686940" w:rsidP="0001389E">
            <w:pPr>
              <w:jc w:val="center"/>
            </w:pPr>
          </w:p>
        </w:tc>
        <w:tc>
          <w:tcPr>
            <w:tcW w:w="3402" w:type="dxa"/>
            <w:shd w:val="clear" w:color="auto" w:fill="auto"/>
            <w:vAlign w:val="center"/>
          </w:tcPr>
          <w:p w14:paraId="3999C830" w14:textId="77777777" w:rsidR="00686940" w:rsidRDefault="00686940" w:rsidP="0001389E">
            <w:pPr>
              <w:jc w:val="center"/>
            </w:pPr>
          </w:p>
        </w:tc>
        <w:tc>
          <w:tcPr>
            <w:tcW w:w="1418" w:type="dxa"/>
            <w:shd w:val="clear" w:color="auto" w:fill="auto"/>
            <w:vAlign w:val="center"/>
          </w:tcPr>
          <w:p w14:paraId="5BA1A7D0" w14:textId="77777777" w:rsidR="00686940" w:rsidRDefault="00686940" w:rsidP="0001389E">
            <w:pPr>
              <w:jc w:val="center"/>
            </w:pPr>
          </w:p>
        </w:tc>
      </w:tr>
      <w:tr w:rsidR="00686940" w14:paraId="28C3628D" w14:textId="77777777" w:rsidTr="0001389E">
        <w:trPr>
          <w:trHeight w:val="567"/>
        </w:trPr>
        <w:tc>
          <w:tcPr>
            <w:tcW w:w="675" w:type="dxa"/>
            <w:shd w:val="clear" w:color="auto" w:fill="auto"/>
            <w:vAlign w:val="center"/>
          </w:tcPr>
          <w:p w14:paraId="66097159" w14:textId="77777777" w:rsidR="00686940" w:rsidRDefault="00686940" w:rsidP="0001389E">
            <w:pPr>
              <w:jc w:val="center"/>
            </w:pPr>
            <w:r>
              <w:rPr>
                <w:rFonts w:hint="eastAsia"/>
              </w:rPr>
              <w:t>４</w:t>
            </w:r>
          </w:p>
        </w:tc>
        <w:tc>
          <w:tcPr>
            <w:tcW w:w="2410" w:type="dxa"/>
            <w:shd w:val="clear" w:color="auto" w:fill="auto"/>
            <w:vAlign w:val="center"/>
          </w:tcPr>
          <w:p w14:paraId="134E44F7" w14:textId="77777777" w:rsidR="00686940" w:rsidRDefault="00686940" w:rsidP="0001389E">
            <w:pPr>
              <w:jc w:val="center"/>
            </w:pPr>
          </w:p>
        </w:tc>
        <w:tc>
          <w:tcPr>
            <w:tcW w:w="3402" w:type="dxa"/>
            <w:shd w:val="clear" w:color="auto" w:fill="auto"/>
            <w:vAlign w:val="center"/>
          </w:tcPr>
          <w:p w14:paraId="3CB88535" w14:textId="77777777" w:rsidR="00686940" w:rsidRDefault="00686940" w:rsidP="0001389E">
            <w:pPr>
              <w:jc w:val="center"/>
            </w:pPr>
          </w:p>
        </w:tc>
        <w:tc>
          <w:tcPr>
            <w:tcW w:w="1418" w:type="dxa"/>
            <w:shd w:val="clear" w:color="auto" w:fill="auto"/>
            <w:vAlign w:val="center"/>
          </w:tcPr>
          <w:p w14:paraId="0DDB150E" w14:textId="77777777" w:rsidR="00686940" w:rsidRDefault="00686940" w:rsidP="0001389E">
            <w:pPr>
              <w:jc w:val="center"/>
            </w:pPr>
          </w:p>
        </w:tc>
      </w:tr>
      <w:tr w:rsidR="00686940" w14:paraId="13E5B813" w14:textId="77777777" w:rsidTr="0001389E">
        <w:trPr>
          <w:trHeight w:val="567"/>
        </w:trPr>
        <w:tc>
          <w:tcPr>
            <w:tcW w:w="675" w:type="dxa"/>
            <w:shd w:val="clear" w:color="auto" w:fill="auto"/>
            <w:vAlign w:val="center"/>
          </w:tcPr>
          <w:p w14:paraId="6AA871FE" w14:textId="77777777" w:rsidR="00686940" w:rsidRDefault="00686940" w:rsidP="0001389E">
            <w:pPr>
              <w:jc w:val="center"/>
            </w:pPr>
            <w:r>
              <w:rPr>
                <w:rFonts w:hint="eastAsia"/>
              </w:rPr>
              <w:t>５</w:t>
            </w:r>
          </w:p>
        </w:tc>
        <w:tc>
          <w:tcPr>
            <w:tcW w:w="2410" w:type="dxa"/>
            <w:shd w:val="clear" w:color="auto" w:fill="auto"/>
            <w:vAlign w:val="center"/>
          </w:tcPr>
          <w:p w14:paraId="5B2A1502" w14:textId="77777777" w:rsidR="00686940" w:rsidRDefault="00686940" w:rsidP="0001389E">
            <w:pPr>
              <w:jc w:val="center"/>
            </w:pPr>
          </w:p>
        </w:tc>
        <w:tc>
          <w:tcPr>
            <w:tcW w:w="3402" w:type="dxa"/>
            <w:shd w:val="clear" w:color="auto" w:fill="auto"/>
            <w:vAlign w:val="center"/>
          </w:tcPr>
          <w:p w14:paraId="7874D19A" w14:textId="77777777" w:rsidR="00686940" w:rsidRDefault="00686940" w:rsidP="0001389E">
            <w:pPr>
              <w:jc w:val="center"/>
            </w:pPr>
          </w:p>
        </w:tc>
        <w:tc>
          <w:tcPr>
            <w:tcW w:w="1418" w:type="dxa"/>
            <w:shd w:val="clear" w:color="auto" w:fill="auto"/>
            <w:vAlign w:val="center"/>
          </w:tcPr>
          <w:p w14:paraId="349A0605" w14:textId="77777777" w:rsidR="00686940" w:rsidRDefault="00686940" w:rsidP="0001389E">
            <w:pPr>
              <w:jc w:val="center"/>
            </w:pPr>
          </w:p>
        </w:tc>
      </w:tr>
    </w:tbl>
    <w:p w14:paraId="6ED3649A" w14:textId="77777777" w:rsidR="00686940" w:rsidRDefault="00686940" w:rsidP="00686940"/>
    <w:p w14:paraId="3EC74E86" w14:textId="77777777" w:rsidR="00686940" w:rsidRDefault="00686940" w:rsidP="00686940">
      <w:r>
        <w:rPr>
          <w:rFonts w:hint="eastAsia"/>
        </w:rPr>
        <w:t>会合に参加いただいた医療機関には、参加証明証を交付いたしますので、各医療機関で保管してください。</w:t>
      </w:r>
    </w:p>
    <w:p w14:paraId="7F1C37C7" w14:textId="77777777" w:rsidR="00686940" w:rsidRDefault="00686940" w:rsidP="00686940">
      <w:r>
        <w:rPr>
          <w:rFonts w:hint="eastAsia"/>
        </w:rPr>
        <w:t>会合名称、実施内容、実施日は、交付された参加証明証の内容を記載してください。</w:t>
      </w:r>
    </w:p>
    <w:p w14:paraId="7894C9F8" w14:textId="77777777" w:rsidR="00686940" w:rsidRDefault="00686940" w:rsidP="00686940">
      <w:r>
        <w:rPr>
          <w:rFonts w:hint="eastAsia"/>
        </w:rPr>
        <w:t>施設基準上、年３回以上の面会が必要となります。</w:t>
      </w:r>
    </w:p>
    <w:p w14:paraId="5F45D25D" w14:textId="0EDE1A39" w:rsidR="008C321F" w:rsidRPr="00686940" w:rsidRDefault="008C321F" w:rsidP="00443D88">
      <w:pPr>
        <w:tabs>
          <w:tab w:val="left" w:pos="2160"/>
        </w:tabs>
        <w:rPr>
          <w:rFonts w:ascii="HG丸ｺﾞｼｯｸM-PRO" w:eastAsia="HG丸ｺﾞｼｯｸM-PRO" w:hAnsi="HG丸ｺﾞｼｯｸM-PRO" w:cs="Arial"/>
          <w:b/>
          <w:bCs/>
          <w:color w:val="000000" w:themeColor="text1"/>
          <w:kern w:val="0"/>
          <w:sz w:val="24"/>
          <w:szCs w:val="24"/>
        </w:rPr>
      </w:pPr>
    </w:p>
    <w:p w14:paraId="672CA9F3" w14:textId="4CCA5D92" w:rsidR="00AE5DBE" w:rsidRDefault="00AE5DBE" w:rsidP="00443D88">
      <w:pPr>
        <w:tabs>
          <w:tab w:val="left" w:pos="2160"/>
        </w:tabs>
        <w:rPr>
          <w:rFonts w:ascii="HG丸ｺﾞｼｯｸM-PRO" w:eastAsia="HG丸ｺﾞｼｯｸM-PRO" w:hAnsi="HG丸ｺﾞｼｯｸM-PRO" w:cs="Arial"/>
          <w:b/>
          <w:bCs/>
          <w:color w:val="000000" w:themeColor="text1"/>
          <w:kern w:val="0"/>
          <w:sz w:val="24"/>
          <w:szCs w:val="24"/>
        </w:rPr>
      </w:pPr>
    </w:p>
    <w:p w14:paraId="2A4D9D7F"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7E9FEBDF"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5828C8F0"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2FB19401"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4A87A4A8"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482ED04C"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50C4A702"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2347D9BC"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1678CB41" w14:textId="77777777" w:rsidR="00686940" w:rsidRDefault="00686940" w:rsidP="00443D88">
      <w:pPr>
        <w:tabs>
          <w:tab w:val="left" w:pos="2160"/>
        </w:tabs>
        <w:rPr>
          <w:rFonts w:ascii="HG丸ｺﾞｼｯｸM-PRO" w:eastAsia="HG丸ｺﾞｼｯｸM-PRO" w:hAnsi="HG丸ｺﾞｼｯｸM-PRO" w:cs="Arial"/>
          <w:b/>
          <w:bCs/>
          <w:color w:val="000000" w:themeColor="text1"/>
          <w:kern w:val="0"/>
          <w:sz w:val="24"/>
          <w:szCs w:val="24"/>
        </w:rPr>
      </w:pPr>
    </w:p>
    <w:p w14:paraId="5DDF6CF2" w14:textId="5D6F1C9F" w:rsidR="005D0AB1" w:rsidRDefault="004915B6" w:rsidP="005D0AB1">
      <w:pPr>
        <w:tabs>
          <w:tab w:val="left" w:pos="2160"/>
        </w:tabs>
        <w:rPr>
          <w:rFonts w:ascii="HG丸ｺﾞｼｯｸM-PRO" w:eastAsia="HG丸ｺﾞｼｯｸM-PRO" w:hAnsi="HG丸ｺﾞｼｯｸM-PRO" w:cs="Arial"/>
          <w:b/>
          <w:bCs/>
          <w:color w:val="000000" w:themeColor="text1"/>
          <w:kern w:val="0"/>
          <w:sz w:val="24"/>
          <w:szCs w:val="24"/>
        </w:rPr>
      </w:pPr>
      <w:r w:rsidRPr="004A5BBC">
        <w:rPr>
          <w:noProof/>
        </w:rPr>
        <w:drawing>
          <wp:anchor distT="0" distB="0" distL="114300" distR="114300" simplePos="0" relativeHeight="251674624" behindDoc="0" locked="0" layoutInCell="1" allowOverlap="1" wp14:anchorId="2461EB50" wp14:editId="33C55B52">
            <wp:simplePos x="0" y="0"/>
            <wp:positionH relativeFrom="column">
              <wp:posOffset>40005</wp:posOffset>
            </wp:positionH>
            <wp:positionV relativeFrom="paragraph">
              <wp:posOffset>405765</wp:posOffset>
            </wp:positionV>
            <wp:extent cx="5579745" cy="7534910"/>
            <wp:effectExtent l="19050" t="19050" r="20955" b="27940"/>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biLevel thresh="75000"/>
                      <a:extLst>
                        <a:ext uri="{28A0092B-C50C-407E-A947-70E740481C1C}">
                          <a14:useLocalDpi xmlns:a14="http://schemas.microsoft.com/office/drawing/2010/main" val="0"/>
                        </a:ext>
                      </a:extLst>
                    </a:blip>
                    <a:srcRect/>
                    <a:stretch>
                      <a:fillRect/>
                    </a:stretch>
                  </pic:blipFill>
                  <pic:spPr bwMode="auto">
                    <a:xfrm>
                      <a:off x="0" y="0"/>
                      <a:ext cx="5579745" cy="7534910"/>
                    </a:xfrm>
                    <a:prstGeom prst="rect">
                      <a:avLst/>
                    </a:prstGeom>
                    <a:noFill/>
                    <a:ln>
                      <a:solidFill>
                        <a:schemeClr val="tx1"/>
                      </a:solidFill>
                    </a:ln>
                  </pic:spPr>
                </pic:pic>
              </a:graphicData>
            </a:graphic>
          </wp:anchor>
        </w:drawing>
      </w:r>
      <w:r w:rsidR="005D0AB1">
        <w:rPr>
          <w:rFonts w:ascii="HG丸ｺﾞｼｯｸM-PRO" w:eastAsia="HG丸ｺﾞｼｯｸM-PRO" w:hAnsi="HG丸ｺﾞｼｯｸM-PRO" w:cs="Arial" w:hint="eastAsia"/>
          <w:b/>
          <w:bCs/>
          <w:color w:val="000000" w:themeColor="text1"/>
          <w:kern w:val="0"/>
          <w:sz w:val="24"/>
          <w:szCs w:val="24"/>
        </w:rPr>
        <w:t>（図6）</w:t>
      </w:r>
    </w:p>
    <w:p w14:paraId="6E4811E0" w14:textId="77777777" w:rsidR="005D0AB1" w:rsidRDefault="005D0AB1" w:rsidP="00443D88">
      <w:pPr>
        <w:tabs>
          <w:tab w:val="left" w:pos="2160"/>
        </w:tabs>
        <w:rPr>
          <w:rFonts w:ascii="HG丸ｺﾞｼｯｸM-PRO" w:eastAsia="HG丸ｺﾞｼｯｸM-PRO" w:hAnsi="HG丸ｺﾞｼｯｸM-PRO" w:cs="Arial"/>
          <w:b/>
          <w:bCs/>
          <w:color w:val="000000" w:themeColor="text1"/>
          <w:kern w:val="0"/>
          <w:sz w:val="24"/>
          <w:szCs w:val="24"/>
        </w:rPr>
      </w:pPr>
    </w:p>
    <w:p w14:paraId="0921A987" w14:textId="16C11E6D" w:rsidR="00017CED" w:rsidRPr="007E5626" w:rsidRDefault="00017CED" w:rsidP="00BD2B08">
      <w:pPr>
        <w:ind w:leftChars="100" w:left="1194" w:hangingChars="350" w:hanging="984"/>
        <w:rPr>
          <w:rFonts w:ascii="HG丸ｺﾞｼｯｸM-PRO" w:eastAsia="HG丸ｺﾞｼｯｸM-PRO" w:hAnsi="HG丸ｺﾞｼｯｸM-PRO" w:cs="Arial"/>
          <w:color w:val="000000" w:themeColor="text1"/>
          <w:kern w:val="0"/>
          <w:sz w:val="24"/>
          <w:szCs w:val="24"/>
        </w:rPr>
      </w:pPr>
      <w:r w:rsidRPr="007E5626">
        <w:rPr>
          <w:rFonts w:ascii="HG丸ｺﾞｼｯｸM-PRO" w:eastAsia="HG丸ｺﾞｼｯｸM-PRO" w:hAnsi="HG丸ｺﾞｼｯｸM-PRO" w:cs="Arial" w:hint="eastAsia"/>
          <w:b/>
          <w:bCs/>
          <w:color w:val="000000" w:themeColor="text1"/>
          <w:kern w:val="0"/>
          <w:sz w:val="28"/>
          <w:szCs w:val="28"/>
        </w:rPr>
        <w:t xml:space="preserve">§§　</w:t>
      </w:r>
      <w:r w:rsidR="00A27518" w:rsidRPr="00B408C9">
        <w:rPr>
          <w:rFonts w:ascii="HG丸ｺﾞｼｯｸM-PRO" w:eastAsia="HG丸ｺﾞｼｯｸM-PRO" w:hAnsi="HG丸ｺﾞｼｯｸM-PRO" w:cs="Arial" w:hint="eastAsia"/>
          <w:b/>
          <w:bCs/>
          <w:color w:val="000000" w:themeColor="text1"/>
          <w:spacing w:val="1"/>
          <w:w w:val="79"/>
          <w:kern w:val="0"/>
          <w:sz w:val="28"/>
          <w:szCs w:val="28"/>
          <w:fitText w:val="7587" w:id="-2010849791"/>
          <w:rPrChange w:id="12" w:author="正也" w:date="2020-09-03T22:19:00Z">
            <w:rPr>
              <w:rFonts w:ascii="HG丸ｺﾞｼｯｸM-PRO" w:eastAsia="HG丸ｺﾞｼｯｸM-PRO" w:hAnsi="HG丸ｺﾞｼｯｸM-PRO" w:cs="Arial" w:hint="eastAsia"/>
              <w:b/>
              <w:bCs/>
              <w:color w:val="000000" w:themeColor="text1"/>
              <w:w w:val="79"/>
              <w:kern w:val="0"/>
              <w:sz w:val="28"/>
              <w:szCs w:val="28"/>
            </w:rPr>
          </w:rPrChange>
        </w:rPr>
        <w:t>担当病期施設別、石川県心不全地域連携診療計画書（心不全パス）運用要</w:t>
      </w:r>
      <w:r w:rsidR="00A27518" w:rsidRPr="00B408C9">
        <w:rPr>
          <w:rFonts w:ascii="HG丸ｺﾞｼｯｸM-PRO" w:eastAsia="HG丸ｺﾞｼｯｸM-PRO" w:hAnsi="HG丸ｺﾞｼｯｸM-PRO" w:cs="Arial" w:hint="eastAsia"/>
          <w:b/>
          <w:bCs/>
          <w:color w:val="000000" w:themeColor="text1"/>
          <w:spacing w:val="23"/>
          <w:w w:val="79"/>
          <w:kern w:val="0"/>
          <w:sz w:val="28"/>
          <w:szCs w:val="28"/>
          <w:fitText w:val="7587" w:id="-2010849791"/>
          <w:rPrChange w:id="13" w:author="正也" w:date="2020-09-03T22:19:00Z">
            <w:rPr>
              <w:rFonts w:ascii="HG丸ｺﾞｼｯｸM-PRO" w:eastAsia="HG丸ｺﾞｼｯｸM-PRO" w:hAnsi="HG丸ｺﾞｼｯｸM-PRO" w:cs="Arial" w:hint="eastAsia"/>
              <w:b/>
              <w:bCs/>
              <w:color w:val="000000" w:themeColor="text1"/>
              <w:spacing w:val="18"/>
              <w:w w:val="79"/>
              <w:kern w:val="0"/>
              <w:sz w:val="28"/>
              <w:szCs w:val="28"/>
            </w:rPr>
          </w:rPrChange>
        </w:rPr>
        <w:t>綱</w:t>
      </w:r>
    </w:p>
    <w:p w14:paraId="6B71540A" w14:textId="77777777" w:rsidR="00017CED" w:rsidRPr="00D21FCD" w:rsidRDefault="00017CED">
      <w:pPr>
        <w:rPr>
          <w:rFonts w:ascii="HG丸ｺﾞｼｯｸM-PRO" w:eastAsia="HG丸ｺﾞｼｯｸM-PRO" w:hAnsi="HG丸ｺﾞｼｯｸM-PRO" w:cs="Arial"/>
          <w:color w:val="000000" w:themeColor="text1"/>
          <w:kern w:val="0"/>
          <w:sz w:val="24"/>
          <w:szCs w:val="24"/>
        </w:rPr>
      </w:pPr>
    </w:p>
    <w:p w14:paraId="47C558CE" w14:textId="77777777" w:rsidR="000F0060" w:rsidRDefault="0034395C" w:rsidP="0034395C">
      <w:pPr>
        <w:pStyle w:val="a3"/>
        <w:numPr>
          <w:ilvl w:val="0"/>
          <w:numId w:val="1"/>
        </w:numPr>
        <w:ind w:leftChars="0"/>
        <w:rPr>
          <w:rFonts w:ascii="HG丸ｺﾞｼｯｸM-PRO" w:eastAsia="HG丸ｺﾞｼｯｸM-PRO" w:hAnsi="HG丸ｺﾞｼｯｸM-PRO" w:cs="Arial"/>
          <w:b/>
          <w:bCs/>
          <w:color w:val="000000" w:themeColor="text1"/>
          <w:kern w:val="0"/>
          <w:sz w:val="24"/>
          <w:szCs w:val="24"/>
        </w:rPr>
      </w:pPr>
      <w:r w:rsidRPr="007E18A1">
        <w:rPr>
          <w:rFonts w:ascii="HG丸ｺﾞｼｯｸM-PRO" w:eastAsia="HG丸ｺﾞｼｯｸM-PRO" w:hAnsi="HG丸ｺﾞｼｯｸM-PRO" w:cs="Arial" w:hint="eastAsia"/>
          <w:b/>
          <w:bCs/>
          <w:color w:val="000000" w:themeColor="text1"/>
          <w:kern w:val="0"/>
          <w:sz w:val="24"/>
          <w:szCs w:val="24"/>
        </w:rPr>
        <w:t>急性期</w:t>
      </w:r>
      <w:r w:rsidR="000A5C0C" w:rsidRPr="007E18A1">
        <w:rPr>
          <w:rFonts w:ascii="HG丸ｺﾞｼｯｸM-PRO" w:eastAsia="HG丸ｺﾞｼｯｸM-PRO" w:hAnsi="HG丸ｺﾞｼｯｸM-PRO" w:cs="Arial" w:hint="eastAsia"/>
          <w:b/>
          <w:bCs/>
          <w:color w:val="000000" w:themeColor="text1"/>
          <w:kern w:val="0"/>
          <w:sz w:val="24"/>
          <w:szCs w:val="24"/>
        </w:rPr>
        <w:t>医療機関</w:t>
      </w:r>
    </w:p>
    <w:p w14:paraId="75B20614" w14:textId="78ECB265" w:rsidR="0034395C" w:rsidRPr="007E18A1" w:rsidRDefault="0034395C" w:rsidP="000F0060">
      <w:pPr>
        <w:pStyle w:val="a3"/>
        <w:ind w:leftChars="0" w:left="720"/>
        <w:rPr>
          <w:rFonts w:ascii="HG丸ｺﾞｼｯｸM-PRO" w:eastAsia="HG丸ｺﾞｼｯｸM-PRO" w:hAnsi="HG丸ｺﾞｼｯｸM-PRO" w:cs="Arial"/>
          <w:b/>
          <w:bCs/>
          <w:color w:val="000000" w:themeColor="text1"/>
          <w:kern w:val="0"/>
          <w:sz w:val="24"/>
          <w:szCs w:val="24"/>
        </w:rPr>
      </w:pPr>
      <w:r w:rsidRPr="007E18A1">
        <w:rPr>
          <w:rFonts w:ascii="HG丸ｺﾞｼｯｸM-PRO" w:eastAsia="HG丸ｺﾞｼｯｸM-PRO" w:hAnsi="HG丸ｺﾞｼｯｸM-PRO" w:cs="Arial" w:hint="eastAsia"/>
          <w:b/>
          <w:bCs/>
          <w:color w:val="000000" w:themeColor="text1"/>
          <w:kern w:val="0"/>
          <w:sz w:val="24"/>
          <w:szCs w:val="24"/>
        </w:rPr>
        <w:t>（</w:t>
      </w:r>
      <w:r w:rsidR="00B55EB9" w:rsidRPr="007E18A1">
        <w:rPr>
          <w:rFonts w:ascii="HG丸ｺﾞｼｯｸM-PRO" w:eastAsia="HG丸ｺﾞｼｯｸM-PRO" w:hAnsi="HG丸ｺﾞｼｯｸM-PRO" w:cs="Arial" w:hint="eastAsia"/>
          <w:b/>
          <w:bCs/>
          <w:color w:val="000000" w:themeColor="text1"/>
          <w:kern w:val="0"/>
          <w:sz w:val="24"/>
          <w:szCs w:val="24"/>
        </w:rPr>
        <w:t>石川県</w:t>
      </w:r>
      <w:r w:rsidRPr="007E18A1">
        <w:rPr>
          <w:rFonts w:ascii="HG丸ｺﾞｼｯｸM-PRO" w:eastAsia="HG丸ｺﾞｼｯｸM-PRO" w:hAnsi="HG丸ｺﾞｼｯｸM-PRO" w:cs="Arial" w:hint="eastAsia"/>
          <w:b/>
          <w:bCs/>
          <w:color w:val="000000" w:themeColor="text1"/>
          <w:kern w:val="0"/>
          <w:sz w:val="24"/>
          <w:szCs w:val="24"/>
        </w:rPr>
        <w:t>心不全</w:t>
      </w:r>
      <w:r w:rsidR="00017CED" w:rsidRPr="007E18A1">
        <w:rPr>
          <w:rFonts w:ascii="HG丸ｺﾞｼｯｸM-PRO" w:eastAsia="HG丸ｺﾞｼｯｸM-PRO" w:hAnsi="HG丸ｺﾞｼｯｸM-PRO" w:cs="Arial" w:hint="eastAsia"/>
          <w:b/>
          <w:bCs/>
          <w:color w:val="000000" w:themeColor="text1"/>
          <w:kern w:val="0"/>
          <w:sz w:val="24"/>
          <w:szCs w:val="24"/>
        </w:rPr>
        <w:t>地域連携</w:t>
      </w:r>
      <w:r w:rsidR="00A27518" w:rsidRPr="007E18A1">
        <w:rPr>
          <w:rFonts w:ascii="HG丸ｺﾞｼｯｸM-PRO" w:eastAsia="HG丸ｺﾞｼｯｸM-PRO" w:hAnsi="HG丸ｺﾞｼｯｸM-PRO" w:cs="Arial" w:hint="eastAsia"/>
          <w:b/>
          <w:bCs/>
          <w:color w:val="000000" w:themeColor="text1"/>
          <w:kern w:val="0"/>
          <w:sz w:val="24"/>
          <w:szCs w:val="24"/>
        </w:rPr>
        <w:t>診療</w:t>
      </w:r>
      <w:r w:rsidR="00D91A2F" w:rsidRPr="007E18A1">
        <w:rPr>
          <w:rFonts w:ascii="HG丸ｺﾞｼｯｸM-PRO" w:eastAsia="HG丸ｺﾞｼｯｸM-PRO" w:hAnsi="HG丸ｺﾞｼｯｸM-PRO" w:cs="Arial" w:hint="eastAsia"/>
          <w:b/>
          <w:bCs/>
          <w:color w:val="000000" w:themeColor="text1"/>
          <w:kern w:val="0"/>
          <w:sz w:val="24"/>
          <w:szCs w:val="24"/>
        </w:rPr>
        <w:t>計画書</w:t>
      </w:r>
      <w:r w:rsidR="004D49F1" w:rsidRPr="007E18A1">
        <w:rPr>
          <w:rFonts w:ascii="HG丸ｺﾞｼｯｸM-PRO" w:eastAsia="HG丸ｺﾞｼｯｸM-PRO" w:hAnsi="HG丸ｺﾞｼｯｸM-PRO" w:cs="Arial" w:hint="eastAsia"/>
          <w:b/>
          <w:bCs/>
          <w:color w:val="000000" w:themeColor="text1"/>
          <w:kern w:val="0"/>
          <w:sz w:val="24"/>
          <w:szCs w:val="24"/>
        </w:rPr>
        <w:t>（心不全パス）</w:t>
      </w:r>
      <w:r w:rsidR="000F0060">
        <w:rPr>
          <w:rFonts w:ascii="HG丸ｺﾞｼｯｸM-PRO" w:eastAsia="HG丸ｺﾞｼｯｸM-PRO" w:hAnsi="HG丸ｺﾞｼｯｸM-PRO" w:cs="Arial" w:hint="eastAsia"/>
          <w:b/>
          <w:bCs/>
          <w:color w:val="000000" w:themeColor="text1"/>
          <w:kern w:val="0"/>
          <w:sz w:val="24"/>
          <w:szCs w:val="24"/>
        </w:rPr>
        <w:t>作成医療機関）</w:t>
      </w:r>
    </w:p>
    <w:p w14:paraId="0222DE46" w14:textId="68F20219" w:rsidR="00217BB2" w:rsidRPr="007E5626" w:rsidRDefault="006A3E93" w:rsidP="002875B5">
      <w:pPr>
        <w:rPr>
          <w:rFonts w:ascii="HG丸ｺﾞｼｯｸM-PRO" w:eastAsia="HG丸ｺﾞｼｯｸM-PRO" w:hAnsi="HG丸ｺﾞｼｯｸM-PRO" w:cs="Arial"/>
          <w:b/>
          <w:bCs/>
          <w:color w:val="000000" w:themeColor="text1"/>
          <w:kern w:val="0"/>
          <w:sz w:val="24"/>
          <w:szCs w:val="24"/>
        </w:rPr>
      </w:pPr>
      <w:r w:rsidRPr="007E5626">
        <w:rPr>
          <w:rFonts w:ascii="HG丸ｺﾞｼｯｸM-PRO" w:eastAsia="HG丸ｺﾞｼｯｸM-PRO" w:hAnsi="HG丸ｺﾞｼｯｸM-PRO"/>
          <w:b/>
          <w:bCs/>
          <w:noProof/>
          <w:color w:val="000000" w:themeColor="text1"/>
          <w:sz w:val="24"/>
          <w:szCs w:val="24"/>
        </w:rPr>
        <mc:AlternateContent>
          <mc:Choice Requires="wps">
            <w:drawing>
              <wp:anchor distT="45720" distB="45720" distL="114300" distR="114300" simplePos="0" relativeHeight="251659264" behindDoc="0" locked="0" layoutInCell="1" allowOverlap="1" wp14:anchorId="3BECDB1F" wp14:editId="71644733">
                <wp:simplePos x="0" y="0"/>
                <wp:positionH relativeFrom="margin">
                  <wp:posOffset>182880</wp:posOffset>
                </wp:positionH>
                <wp:positionV relativeFrom="paragraph">
                  <wp:posOffset>82550</wp:posOffset>
                </wp:positionV>
                <wp:extent cx="4852670" cy="2459990"/>
                <wp:effectExtent l="19050" t="19050" r="24130" b="1651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2670" cy="2459990"/>
                        </a:xfrm>
                        <a:prstGeom prst="rect">
                          <a:avLst/>
                        </a:prstGeom>
                        <a:noFill/>
                        <a:ln w="28575">
                          <a:solidFill>
                            <a:srgbClr val="000000"/>
                          </a:solidFill>
                          <a:miter lim="800000"/>
                          <a:headEnd/>
                          <a:tailEnd/>
                        </a:ln>
                      </wps:spPr>
                      <wps:txbx>
                        <w:txbxContent>
                          <w:p w14:paraId="43894779" w14:textId="0EE18DB7" w:rsidR="00F64D23" w:rsidRDefault="00F64D23" w:rsidP="006A3E93">
                            <w:pPr>
                              <w:rPr>
                                <w:rFonts w:ascii="HG丸ｺﾞｼｯｸM-PRO" w:eastAsia="HG丸ｺﾞｼｯｸM-PRO" w:hAnsi="HG丸ｺﾞｼｯｸM-PRO" w:cs="Arial"/>
                                <w:b/>
                                <w:bCs/>
                                <w:kern w:val="0"/>
                                <w:sz w:val="24"/>
                                <w:szCs w:val="24"/>
                              </w:rPr>
                            </w:pPr>
                            <w:r>
                              <w:rPr>
                                <w:rFonts w:ascii="HG丸ｺﾞｼｯｸM-PRO" w:eastAsia="HG丸ｺﾞｼｯｸM-PRO" w:hAnsi="HG丸ｺﾞｼｯｸM-PRO" w:cs="Arial" w:hint="eastAsia"/>
                                <w:b/>
                                <w:bCs/>
                                <w:kern w:val="0"/>
                                <w:sz w:val="24"/>
                                <w:szCs w:val="24"/>
                              </w:rPr>
                              <w:t>＜　心不全パス運用時</w:t>
                            </w:r>
                            <w:r>
                              <w:rPr>
                                <w:rFonts w:ascii="HG丸ｺﾞｼｯｸM-PRO" w:eastAsia="HG丸ｺﾞｼｯｸM-PRO" w:hAnsi="HG丸ｺﾞｼｯｸM-PRO" w:cs="Arial"/>
                                <w:b/>
                                <w:bCs/>
                                <w:kern w:val="0"/>
                                <w:sz w:val="24"/>
                                <w:szCs w:val="24"/>
                              </w:rPr>
                              <w:t>の</w:t>
                            </w:r>
                            <w:r>
                              <w:rPr>
                                <w:rFonts w:ascii="HG丸ｺﾞｼｯｸM-PRO" w:eastAsia="HG丸ｺﾞｼｯｸM-PRO" w:hAnsi="HG丸ｺﾞｼｯｸM-PRO" w:cs="Arial" w:hint="eastAsia"/>
                                <w:b/>
                                <w:bCs/>
                                <w:kern w:val="0"/>
                                <w:sz w:val="24"/>
                                <w:szCs w:val="24"/>
                              </w:rPr>
                              <w:t>必要</w:t>
                            </w:r>
                            <w:r>
                              <w:rPr>
                                <w:rFonts w:ascii="HG丸ｺﾞｼｯｸM-PRO" w:eastAsia="HG丸ｺﾞｼｯｸM-PRO" w:hAnsi="HG丸ｺﾞｼｯｸM-PRO" w:cs="Arial"/>
                                <w:b/>
                                <w:bCs/>
                                <w:kern w:val="0"/>
                                <w:sz w:val="24"/>
                                <w:szCs w:val="24"/>
                              </w:rPr>
                              <w:t>書類</w:t>
                            </w:r>
                            <w:r>
                              <w:rPr>
                                <w:rFonts w:ascii="HG丸ｺﾞｼｯｸM-PRO" w:eastAsia="HG丸ｺﾞｼｯｸM-PRO" w:hAnsi="HG丸ｺﾞｼｯｸM-PRO" w:cs="Arial" w:hint="eastAsia"/>
                                <w:b/>
                                <w:bCs/>
                                <w:kern w:val="0"/>
                                <w:sz w:val="24"/>
                                <w:szCs w:val="24"/>
                              </w:rPr>
                              <w:t xml:space="preserve">　＞</w:t>
                            </w:r>
                          </w:p>
                          <w:p w14:paraId="7E06562E" w14:textId="52A2D9D3" w:rsidR="00F64D23" w:rsidRPr="007D34A4" w:rsidRDefault="00F64D23" w:rsidP="006A3E93">
                            <w:pPr>
                              <w:rPr>
                                <w:rFonts w:ascii="HG丸ｺﾞｼｯｸM-PRO" w:eastAsia="HG丸ｺﾞｼｯｸM-PRO" w:hAnsi="HG丸ｺﾞｼｯｸM-PRO" w:cs="Arial"/>
                                <w:b/>
                                <w:bCs/>
                                <w:kern w:val="0"/>
                                <w:sz w:val="24"/>
                                <w:szCs w:val="24"/>
                                <w:u w:val="single"/>
                              </w:rPr>
                            </w:pPr>
                            <w:r w:rsidRPr="007D34A4">
                              <w:rPr>
                                <w:rFonts w:ascii="HG丸ｺﾞｼｯｸM-PRO" w:eastAsia="HG丸ｺﾞｼｯｸM-PRO" w:hAnsi="HG丸ｺﾞｼｯｸM-PRO" w:cs="Arial" w:hint="eastAsia"/>
                                <w:b/>
                                <w:bCs/>
                                <w:kern w:val="0"/>
                                <w:sz w:val="24"/>
                                <w:szCs w:val="24"/>
                                <w:u w:val="single"/>
                              </w:rPr>
                              <w:t>入退院</w:t>
                            </w:r>
                            <w:r w:rsidRPr="007D34A4">
                              <w:rPr>
                                <w:rFonts w:ascii="HG丸ｺﾞｼｯｸM-PRO" w:eastAsia="HG丸ｺﾞｼｯｸM-PRO" w:hAnsi="HG丸ｺﾞｼｯｸM-PRO" w:cs="Arial"/>
                                <w:b/>
                                <w:bCs/>
                                <w:kern w:val="0"/>
                                <w:sz w:val="24"/>
                                <w:szCs w:val="24"/>
                                <w:u w:val="single"/>
                              </w:rPr>
                              <w:t>支援加算用の書類</w:t>
                            </w:r>
                          </w:p>
                          <w:p w14:paraId="2378442B" w14:textId="77777777" w:rsidR="00F64D23" w:rsidRP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退院支援計画書</w:t>
                            </w:r>
                          </w:p>
                          <w:p w14:paraId="4C8B5941" w14:textId="48C62154" w:rsidR="00F64D23" w:rsidRPr="007D34A4" w:rsidRDefault="00F64D23" w:rsidP="007D34A4">
                            <w:pPr>
                              <w:rPr>
                                <w:rFonts w:ascii="HG丸ｺﾞｼｯｸM-PRO" w:eastAsia="HG丸ｺﾞｼｯｸM-PRO" w:hAnsi="HG丸ｺﾞｼｯｸM-PRO"/>
                                <w:b/>
                                <w:bCs/>
                                <w:sz w:val="24"/>
                                <w:szCs w:val="24"/>
                                <w:u w:val="single"/>
                              </w:rPr>
                            </w:pPr>
                            <w:r w:rsidRPr="007D34A4">
                              <w:rPr>
                                <w:rFonts w:ascii="HG丸ｺﾞｼｯｸM-PRO" w:eastAsia="HG丸ｺﾞｼｯｸM-PRO" w:hAnsi="HG丸ｺﾞｼｯｸM-PRO" w:hint="eastAsia"/>
                                <w:b/>
                                <w:bCs/>
                                <w:sz w:val="24"/>
                                <w:szCs w:val="24"/>
                                <w:u w:val="single"/>
                              </w:rPr>
                              <w:t>地域医療連携加算用</w:t>
                            </w:r>
                            <w:r w:rsidRPr="007D34A4">
                              <w:rPr>
                                <w:rFonts w:ascii="HG丸ｺﾞｼｯｸM-PRO" w:eastAsia="HG丸ｺﾞｼｯｸM-PRO" w:hAnsi="HG丸ｺﾞｼｯｸM-PRO"/>
                                <w:b/>
                                <w:bCs/>
                                <w:sz w:val="24"/>
                                <w:szCs w:val="24"/>
                                <w:u w:val="single"/>
                              </w:rPr>
                              <w:t>、</w:t>
                            </w:r>
                            <w:r w:rsidRPr="007D34A4">
                              <w:rPr>
                                <w:rFonts w:ascii="HG丸ｺﾞｼｯｸM-PRO" w:eastAsia="HG丸ｺﾞｼｯｸM-PRO" w:hAnsi="HG丸ｺﾞｼｯｸM-PRO" w:hint="eastAsia"/>
                                <w:b/>
                                <w:bCs/>
                                <w:sz w:val="24"/>
                                <w:szCs w:val="24"/>
                                <w:u w:val="single"/>
                              </w:rPr>
                              <w:t>パス運用時の</w:t>
                            </w:r>
                            <w:r w:rsidRPr="007D34A4">
                              <w:rPr>
                                <w:rFonts w:ascii="HG丸ｺﾞｼｯｸM-PRO" w:eastAsia="HG丸ｺﾞｼｯｸM-PRO" w:hAnsi="HG丸ｺﾞｼｯｸM-PRO"/>
                                <w:b/>
                                <w:bCs/>
                                <w:sz w:val="24"/>
                                <w:szCs w:val="24"/>
                                <w:u w:val="single"/>
                              </w:rPr>
                              <w:t>必要書類</w:t>
                            </w:r>
                          </w:p>
                          <w:p w14:paraId="57DBF5CB" w14:textId="5CFC8B8D" w:rsidR="00F64D23" w:rsidRPr="00F64D23" w:rsidRDefault="00F64D23" w:rsidP="00F64D23">
                            <w:pPr>
                              <w:ind w:firstLineChars="100" w:firstLine="241"/>
                              <w:rPr>
                                <w:rFonts w:ascii="HG丸ｺﾞｼｯｸM-PRO" w:eastAsia="HG丸ｺﾞｼｯｸM-PRO" w:hAnsi="HG丸ｺﾞｼｯｸM-PRO"/>
                                <w:b/>
                                <w:bCs/>
                                <w:sz w:val="24"/>
                                <w:szCs w:val="24"/>
                              </w:rPr>
                            </w:pPr>
                            <w:bookmarkStart w:id="14" w:name="_Hlk47452688"/>
                            <w:r w:rsidRPr="00F64D23">
                              <w:rPr>
                                <w:rFonts w:ascii="HG丸ｺﾞｼｯｸM-PRO" w:eastAsia="HG丸ｺﾞｼｯｸM-PRO" w:hAnsi="HG丸ｺﾞｼｯｸM-PRO" w:hint="eastAsia"/>
                                <w:b/>
                                <w:bCs/>
                                <w:sz w:val="24"/>
                                <w:szCs w:val="24"/>
                              </w:rPr>
                              <w:t>①</w:t>
                            </w:r>
                            <w:r>
                              <w:rPr>
                                <w:rFonts w:ascii="HG丸ｺﾞｼｯｸM-PRO" w:eastAsia="HG丸ｺﾞｼｯｸM-PRO" w:hAnsi="HG丸ｺﾞｼｯｸM-PRO" w:hint="eastAsia"/>
                                <w:b/>
                                <w:bCs/>
                                <w:sz w:val="24"/>
                                <w:szCs w:val="24"/>
                              </w:rPr>
                              <w:t xml:space="preserve">　</w:t>
                            </w:r>
                            <w:r w:rsidRPr="00F64D23">
                              <w:rPr>
                                <w:rFonts w:ascii="HG丸ｺﾞｼｯｸM-PRO" w:eastAsia="HG丸ｺﾞｼｯｸM-PRO" w:hAnsi="HG丸ｺﾞｼｯｸM-PRO" w:hint="eastAsia"/>
                                <w:b/>
                                <w:bCs/>
                                <w:sz w:val="24"/>
                                <w:szCs w:val="24"/>
                              </w:rPr>
                              <w:t>心不全パス</w:t>
                            </w:r>
                          </w:p>
                          <w:p w14:paraId="31A814C4" w14:textId="2E5A696A" w:rsidR="00F64D23" w:rsidRP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②　同意書</w:t>
                            </w:r>
                          </w:p>
                          <w:p w14:paraId="11BC3320" w14:textId="4EC70945" w:rsidR="00F64D23" w:rsidRPr="00F64D23" w:rsidRDefault="00F64D23" w:rsidP="00F64D23">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 xml:space="preserve">③　</w:t>
                            </w:r>
                            <w:r w:rsidRPr="00F64D23">
                              <w:rPr>
                                <w:rFonts w:ascii="HG丸ｺﾞｼｯｸM-PRO" w:eastAsia="HG丸ｺﾞｼｯｸM-PRO" w:hAnsi="HG丸ｺﾞｼｯｸM-PRO" w:hint="eastAsia"/>
                                <w:b/>
                                <w:bCs/>
                                <w:color w:val="000000" w:themeColor="text1"/>
                                <w:sz w:val="24"/>
                                <w:szCs w:val="24"/>
                              </w:rPr>
                              <w:t>管理ファイル</w:t>
                            </w:r>
                          </w:p>
                          <w:p w14:paraId="066A4CF0" w14:textId="69281A1C" w:rsidR="00F64D23" w:rsidRP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color w:val="000000" w:themeColor="text1"/>
                                <w:sz w:val="24"/>
                                <w:szCs w:val="24"/>
                              </w:rPr>
                              <w:t>④</w:t>
                            </w:r>
                            <w:r>
                              <w:rPr>
                                <w:rFonts w:ascii="HG丸ｺﾞｼｯｸM-PRO" w:eastAsia="HG丸ｺﾞｼｯｸM-PRO" w:hAnsi="HG丸ｺﾞｼｯｸM-PRO" w:hint="eastAsia"/>
                                <w:b/>
                                <w:bCs/>
                                <w:color w:val="000000" w:themeColor="text1"/>
                                <w:sz w:val="24"/>
                                <w:szCs w:val="24"/>
                              </w:rPr>
                              <w:t xml:space="preserve">　</w:t>
                            </w:r>
                            <w:r w:rsidRPr="00F64D23">
                              <w:rPr>
                                <w:rFonts w:ascii="HG丸ｺﾞｼｯｸM-PRO" w:eastAsia="HG丸ｺﾞｼｯｸM-PRO" w:hAnsi="HG丸ｺﾞｼｯｸM-PRO" w:hint="eastAsia"/>
                                <w:b/>
                                <w:bCs/>
                                <w:color w:val="000000" w:themeColor="text1"/>
                                <w:sz w:val="24"/>
                                <w:szCs w:val="24"/>
                              </w:rPr>
                              <w:t>医療連絡シート</w:t>
                            </w:r>
                          </w:p>
                          <w:p w14:paraId="49616231" w14:textId="5F44DA74" w:rsid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⑤</w:t>
                            </w:r>
                            <w:r>
                              <w:rPr>
                                <w:rFonts w:ascii="HG丸ｺﾞｼｯｸM-PRO" w:eastAsia="HG丸ｺﾞｼｯｸM-PRO" w:hAnsi="HG丸ｺﾞｼｯｸM-PRO" w:hint="eastAsia"/>
                                <w:b/>
                                <w:bCs/>
                                <w:sz w:val="24"/>
                                <w:szCs w:val="24"/>
                              </w:rPr>
                              <w:t xml:space="preserve">　</w:t>
                            </w:r>
                            <w:r w:rsidRPr="00F64D23">
                              <w:rPr>
                                <w:rFonts w:ascii="HG丸ｺﾞｼｯｸM-PRO" w:eastAsia="HG丸ｺﾞｼｯｸM-PRO" w:hAnsi="HG丸ｺﾞｼｯｸM-PRO" w:hint="eastAsia"/>
                                <w:b/>
                                <w:bCs/>
                                <w:sz w:val="24"/>
                                <w:szCs w:val="24"/>
                              </w:rPr>
                              <w:t>診療情報提供書（回復期・療養期または生活期</w:t>
                            </w:r>
                            <w:r>
                              <w:rPr>
                                <w:rFonts w:ascii="HG丸ｺﾞｼｯｸM-PRO" w:eastAsia="HG丸ｺﾞｼｯｸM-PRO" w:hAnsi="HG丸ｺﾞｼｯｸM-PRO" w:hint="eastAsia"/>
                                <w:b/>
                                <w:bCs/>
                                <w:sz w:val="24"/>
                                <w:szCs w:val="24"/>
                              </w:rPr>
                              <w:t>医療機関へ</w:t>
                            </w:r>
                            <w:r w:rsidRPr="00F64D23">
                              <w:rPr>
                                <w:rFonts w:ascii="HG丸ｺﾞｼｯｸM-PRO" w:eastAsia="HG丸ｺﾞｼｯｸM-PRO" w:hAnsi="HG丸ｺﾞｼｯｸM-PRO" w:hint="eastAsia"/>
                                <w:b/>
                                <w:bCs/>
                                <w:sz w:val="24"/>
                                <w:szCs w:val="24"/>
                              </w:rPr>
                              <w:t>）</w:t>
                            </w:r>
                          </w:p>
                          <w:p w14:paraId="75FA97CE" w14:textId="2F0C5535" w:rsidR="000F0060" w:rsidRPr="00F64D23" w:rsidRDefault="000F0060" w:rsidP="00F64D23">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⑥</w:t>
                            </w:r>
                            <w:r>
                              <w:rPr>
                                <w:rFonts w:ascii="HG丸ｺﾞｼｯｸM-PRO" w:eastAsia="HG丸ｺﾞｼｯｸM-PRO" w:hAnsi="HG丸ｺﾞｼｯｸM-PRO"/>
                                <w:b/>
                                <w:bCs/>
                                <w:sz w:val="24"/>
                                <w:szCs w:val="24"/>
                              </w:rPr>
                              <w:t xml:space="preserve">　</w:t>
                            </w:r>
                            <w:r w:rsidR="00D21F34">
                              <w:rPr>
                                <w:rFonts w:ascii="HG丸ｺﾞｼｯｸM-PRO" w:eastAsia="HG丸ｺﾞｼｯｸM-PRO" w:hAnsi="HG丸ｺﾞｼｯｸM-PRO" w:hint="eastAsia"/>
                                <w:b/>
                                <w:bCs/>
                                <w:sz w:val="24"/>
                                <w:szCs w:val="24"/>
                              </w:rPr>
                              <w:t>いしかわ診療</w:t>
                            </w:r>
                            <w:r w:rsidR="00D21F34">
                              <w:rPr>
                                <w:rFonts w:ascii="HG丸ｺﾞｼｯｸM-PRO" w:eastAsia="HG丸ｺﾞｼｯｸM-PRO" w:hAnsi="HG丸ｺﾞｼｯｸM-PRO"/>
                                <w:b/>
                                <w:bCs/>
                                <w:sz w:val="24"/>
                                <w:szCs w:val="24"/>
                              </w:rPr>
                              <w:t>情報</w:t>
                            </w:r>
                            <w:r w:rsidR="00D21F34">
                              <w:rPr>
                                <w:rFonts w:ascii="HG丸ｺﾞｼｯｸM-PRO" w:eastAsia="HG丸ｺﾞｼｯｸM-PRO" w:hAnsi="HG丸ｺﾞｼｯｸM-PRO" w:hint="eastAsia"/>
                                <w:b/>
                                <w:bCs/>
                                <w:sz w:val="24"/>
                                <w:szCs w:val="24"/>
                              </w:rPr>
                              <w:t>共有</w:t>
                            </w:r>
                            <w:r w:rsidR="00D21F34">
                              <w:rPr>
                                <w:rFonts w:ascii="HG丸ｺﾞｼｯｸM-PRO" w:eastAsia="HG丸ｺﾞｼｯｸM-PRO" w:hAnsi="HG丸ｺﾞｼｯｸM-PRO"/>
                                <w:b/>
                                <w:bCs/>
                                <w:sz w:val="24"/>
                                <w:szCs w:val="24"/>
                              </w:rPr>
                              <w:t>ネットワーク同意書</w:t>
                            </w:r>
                            <w:r w:rsidR="00D21F34">
                              <w:rPr>
                                <w:rFonts w:ascii="HG丸ｺﾞｼｯｸM-PRO" w:eastAsia="HG丸ｺﾞｼｯｸM-PRO" w:hAnsi="HG丸ｺﾞｼｯｸM-PRO" w:hint="eastAsia"/>
                                <w:b/>
                                <w:bCs/>
                                <w:sz w:val="24"/>
                                <w:szCs w:val="24"/>
                              </w:rPr>
                              <w:t>（ID</w:t>
                            </w:r>
                            <w:r w:rsidR="00D21F34">
                              <w:rPr>
                                <w:rFonts w:ascii="HG丸ｺﾞｼｯｸM-PRO" w:eastAsia="HG丸ｺﾞｼｯｸM-PRO" w:hAnsi="HG丸ｺﾞｼｯｸM-PRO"/>
                                <w:b/>
                                <w:bCs/>
                                <w:sz w:val="24"/>
                                <w:szCs w:val="24"/>
                              </w:rPr>
                              <w:t>リンク</w:t>
                            </w:r>
                            <w:r w:rsidR="00D21F34">
                              <w:rPr>
                                <w:rFonts w:ascii="HG丸ｺﾞｼｯｸM-PRO" w:eastAsia="HG丸ｺﾞｼｯｸM-PRO" w:hAnsi="HG丸ｺﾞｼｯｸM-PRO" w:hint="eastAsia"/>
                                <w:b/>
                                <w:bCs/>
                                <w:sz w:val="24"/>
                                <w:szCs w:val="24"/>
                              </w:rPr>
                              <w:t>使用時）</w:t>
                            </w:r>
                          </w:p>
                          <w:bookmarkEnd w:id="14"/>
                          <w:p w14:paraId="6C385D54" w14:textId="77777777" w:rsidR="00F64D23" w:rsidRPr="004D49F1" w:rsidRDefault="00F64D23" w:rsidP="006A3E93">
                            <w:pPr>
                              <w:pStyle w:val="a3"/>
                              <w:numPr>
                                <w:ilvl w:val="0"/>
                                <w:numId w:val="17"/>
                              </w:numPr>
                              <w:ind w:leftChars="0"/>
                              <w:rPr>
                                <w:rFonts w:ascii="HG丸ｺﾞｼｯｸM-PRO" w:eastAsia="HG丸ｺﾞｼｯｸM-PRO" w:hAnsi="HG丸ｺﾞｼｯｸM-PRO"/>
                                <w:b/>
                                <w:bCs/>
                                <w:sz w:val="24"/>
                                <w:szCs w:val="24"/>
                              </w:rPr>
                            </w:pPr>
                          </w:p>
                          <w:p w14:paraId="6CE4B7B0" w14:textId="27DD7FC2" w:rsidR="00F64D23" w:rsidRPr="006A3E93" w:rsidRDefault="00F64D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BECDB1F" id="_x0000_t202" coordsize="21600,21600" o:spt="202" path="m,l,21600r21600,l21600,xe">
                <v:stroke joinstyle="miter"/>
                <v:path gradientshapeok="t" o:connecttype="rect"/>
              </v:shapetype>
              <v:shape id="テキスト ボックス 2" o:spid="_x0000_s1026" type="#_x0000_t202" style="position:absolute;left:0;text-align:left;margin-left:14.4pt;margin-top:6.5pt;width:382.1pt;height:193.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" filled="f" strokeweight="2.25pt">
                <v:textbox>
                  <w:txbxContent>
                    <w:p w14:paraId="43894779" w14:textId="0EE18DB7" w:rsidR="00F64D23" w:rsidRDefault="00F64D23" w:rsidP="006A3E93">
                      <w:pPr>
                        <w:rPr>
                          <w:rFonts w:ascii="HG丸ｺﾞｼｯｸM-PRO" w:eastAsia="HG丸ｺﾞｼｯｸM-PRO" w:hAnsi="HG丸ｺﾞｼｯｸM-PRO" w:cs="Arial"/>
                          <w:b/>
                          <w:bCs/>
                          <w:kern w:val="0"/>
                          <w:sz w:val="24"/>
                          <w:szCs w:val="24"/>
                        </w:rPr>
                      </w:pPr>
                      <w:r>
                        <w:rPr>
                          <w:rFonts w:ascii="HG丸ｺﾞｼｯｸM-PRO" w:eastAsia="HG丸ｺﾞｼｯｸM-PRO" w:hAnsi="HG丸ｺﾞｼｯｸM-PRO" w:cs="Arial" w:hint="eastAsia"/>
                          <w:b/>
                          <w:bCs/>
                          <w:kern w:val="0"/>
                          <w:sz w:val="24"/>
                          <w:szCs w:val="24"/>
                        </w:rPr>
                        <w:t>＜　心不全パス運用時</w:t>
                      </w:r>
                      <w:r>
                        <w:rPr>
                          <w:rFonts w:ascii="HG丸ｺﾞｼｯｸM-PRO" w:eastAsia="HG丸ｺﾞｼｯｸM-PRO" w:hAnsi="HG丸ｺﾞｼｯｸM-PRO" w:cs="Arial"/>
                          <w:b/>
                          <w:bCs/>
                          <w:kern w:val="0"/>
                          <w:sz w:val="24"/>
                          <w:szCs w:val="24"/>
                        </w:rPr>
                        <w:t>の</w:t>
                      </w:r>
                      <w:r>
                        <w:rPr>
                          <w:rFonts w:ascii="HG丸ｺﾞｼｯｸM-PRO" w:eastAsia="HG丸ｺﾞｼｯｸM-PRO" w:hAnsi="HG丸ｺﾞｼｯｸM-PRO" w:cs="Arial" w:hint="eastAsia"/>
                          <w:b/>
                          <w:bCs/>
                          <w:kern w:val="0"/>
                          <w:sz w:val="24"/>
                          <w:szCs w:val="24"/>
                        </w:rPr>
                        <w:t>必要</w:t>
                      </w:r>
                      <w:r>
                        <w:rPr>
                          <w:rFonts w:ascii="HG丸ｺﾞｼｯｸM-PRO" w:eastAsia="HG丸ｺﾞｼｯｸM-PRO" w:hAnsi="HG丸ｺﾞｼｯｸM-PRO" w:cs="Arial"/>
                          <w:b/>
                          <w:bCs/>
                          <w:kern w:val="0"/>
                          <w:sz w:val="24"/>
                          <w:szCs w:val="24"/>
                        </w:rPr>
                        <w:t>書類</w:t>
                      </w:r>
                      <w:r>
                        <w:rPr>
                          <w:rFonts w:ascii="HG丸ｺﾞｼｯｸM-PRO" w:eastAsia="HG丸ｺﾞｼｯｸM-PRO" w:hAnsi="HG丸ｺﾞｼｯｸM-PRO" w:cs="Arial" w:hint="eastAsia"/>
                          <w:b/>
                          <w:bCs/>
                          <w:kern w:val="0"/>
                          <w:sz w:val="24"/>
                          <w:szCs w:val="24"/>
                        </w:rPr>
                        <w:t xml:space="preserve">　＞</w:t>
                      </w:r>
                    </w:p>
                    <w:p w14:paraId="7E06562E" w14:textId="52A2D9D3" w:rsidR="00F64D23" w:rsidRPr="007D34A4" w:rsidRDefault="00F64D23" w:rsidP="006A3E93">
                      <w:pPr>
                        <w:rPr>
                          <w:rFonts w:ascii="HG丸ｺﾞｼｯｸM-PRO" w:eastAsia="HG丸ｺﾞｼｯｸM-PRO" w:hAnsi="HG丸ｺﾞｼｯｸM-PRO" w:cs="Arial"/>
                          <w:b/>
                          <w:bCs/>
                          <w:kern w:val="0"/>
                          <w:sz w:val="24"/>
                          <w:szCs w:val="24"/>
                          <w:u w:val="single"/>
                        </w:rPr>
                      </w:pPr>
                      <w:r w:rsidRPr="007D34A4">
                        <w:rPr>
                          <w:rFonts w:ascii="HG丸ｺﾞｼｯｸM-PRO" w:eastAsia="HG丸ｺﾞｼｯｸM-PRO" w:hAnsi="HG丸ｺﾞｼｯｸM-PRO" w:cs="Arial" w:hint="eastAsia"/>
                          <w:b/>
                          <w:bCs/>
                          <w:kern w:val="0"/>
                          <w:sz w:val="24"/>
                          <w:szCs w:val="24"/>
                          <w:u w:val="single"/>
                        </w:rPr>
                        <w:t>入退院</w:t>
                      </w:r>
                      <w:r w:rsidRPr="007D34A4">
                        <w:rPr>
                          <w:rFonts w:ascii="HG丸ｺﾞｼｯｸM-PRO" w:eastAsia="HG丸ｺﾞｼｯｸM-PRO" w:hAnsi="HG丸ｺﾞｼｯｸM-PRO" w:cs="Arial"/>
                          <w:b/>
                          <w:bCs/>
                          <w:kern w:val="0"/>
                          <w:sz w:val="24"/>
                          <w:szCs w:val="24"/>
                          <w:u w:val="single"/>
                        </w:rPr>
                        <w:t>支援加算用の書類</w:t>
                      </w:r>
                    </w:p>
                    <w:p w14:paraId="2378442B" w14:textId="77777777" w:rsidR="00F64D23" w:rsidRP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退院支援計画書</w:t>
                      </w:r>
                    </w:p>
                    <w:p w14:paraId="4C8B5941" w14:textId="48C62154" w:rsidR="00F64D23" w:rsidRPr="007D34A4" w:rsidRDefault="00F64D23" w:rsidP="007D34A4">
                      <w:pPr>
                        <w:rPr>
                          <w:rFonts w:ascii="HG丸ｺﾞｼｯｸM-PRO" w:eastAsia="HG丸ｺﾞｼｯｸM-PRO" w:hAnsi="HG丸ｺﾞｼｯｸM-PRO"/>
                          <w:b/>
                          <w:bCs/>
                          <w:sz w:val="24"/>
                          <w:szCs w:val="24"/>
                          <w:u w:val="single"/>
                        </w:rPr>
                      </w:pPr>
                      <w:r w:rsidRPr="007D34A4">
                        <w:rPr>
                          <w:rFonts w:ascii="HG丸ｺﾞｼｯｸM-PRO" w:eastAsia="HG丸ｺﾞｼｯｸM-PRO" w:hAnsi="HG丸ｺﾞｼｯｸM-PRO" w:hint="eastAsia"/>
                          <w:b/>
                          <w:bCs/>
                          <w:sz w:val="24"/>
                          <w:szCs w:val="24"/>
                          <w:u w:val="single"/>
                        </w:rPr>
                        <w:t>地域医療連携加算用</w:t>
                      </w:r>
                      <w:r w:rsidRPr="007D34A4">
                        <w:rPr>
                          <w:rFonts w:ascii="HG丸ｺﾞｼｯｸM-PRO" w:eastAsia="HG丸ｺﾞｼｯｸM-PRO" w:hAnsi="HG丸ｺﾞｼｯｸM-PRO"/>
                          <w:b/>
                          <w:bCs/>
                          <w:sz w:val="24"/>
                          <w:szCs w:val="24"/>
                          <w:u w:val="single"/>
                        </w:rPr>
                        <w:t>、</w:t>
                      </w:r>
                      <w:r w:rsidRPr="007D34A4">
                        <w:rPr>
                          <w:rFonts w:ascii="HG丸ｺﾞｼｯｸM-PRO" w:eastAsia="HG丸ｺﾞｼｯｸM-PRO" w:hAnsi="HG丸ｺﾞｼｯｸM-PRO" w:hint="eastAsia"/>
                          <w:b/>
                          <w:bCs/>
                          <w:sz w:val="24"/>
                          <w:szCs w:val="24"/>
                          <w:u w:val="single"/>
                        </w:rPr>
                        <w:t>パス運用時の</w:t>
                      </w:r>
                      <w:r w:rsidRPr="007D34A4">
                        <w:rPr>
                          <w:rFonts w:ascii="HG丸ｺﾞｼｯｸM-PRO" w:eastAsia="HG丸ｺﾞｼｯｸM-PRO" w:hAnsi="HG丸ｺﾞｼｯｸM-PRO"/>
                          <w:b/>
                          <w:bCs/>
                          <w:sz w:val="24"/>
                          <w:szCs w:val="24"/>
                          <w:u w:val="single"/>
                        </w:rPr>
                        <w:t>必要書類</w:t>
                      </w:r>
                    </w:p>
                    <w:p w14:paraId="57DBF5CB" w14:textId="5CFC8B8D" w:rsidR="00F64D23" w:rsidRPr="00F64D23" w:rsidRDefault="00F64D23" w:rsidP="00F64D23">
                      <w:pPr>
                        <w:ind w:firstLineChars="100" w:firstLine="241"/>
                        <w:rPr>
                          <w:rFonts w:ascii="HG丸ｺﾞｼｯｸM-PRO" w:eastAsia="HG丸ｺﾞｼｯｸM-PRO" w:hAnsi="HG丸ｺﾞｼｯｸM-PRO"/>
                          <w:b/>
                          <w:bCs/>
                          <w:sz w:val="24"/>
                          <w:szCs w:val="24"/>
                        </w:rPr>
                      </w:pPr>
                      <w:bookmarkStart w:id="18" w:name="_Hlk47452688"/>
                      <w:r w:rsidRPr="00F64D23">
                        <w:rPr>
                          <w:rFonts w:ascii="HG丸ｺﾞｼｯｸM-PRO" w:eastAsia="HG丸ｺﾞｼｯｸM-PRO" w:hAnsi="HG丸ｺﾞｼｯｸM-PRO" w:hint="eastAsia"/>
                          <w:b/>
                          <w:bCs/>
                          <w:sz w:val="24"/>
                          <w:szCs w:val="24"/>
                        </w:rPr>
                        <w:t>①</w:t>
                      </w:r>
                      <w:r>
                        <w:rPr>
                          <w:rFonts w:ascii="HG丸ｺﾞｼｯｸM-PRO" w:eastAsia="HG丸ｺﾞｼｯｸM-PRO" w:hAnsi="HG丸ｺﾞｼｯｸM-PRO" w:hint="eastAsia"/>
                          <w:b/>
                          <w:bCs/>
                          <w:sz w:val="24"/>
                          <w:szCs w:val="24"/>
                        </w:rPr>
                        <w:t xml:space="preserve">　</w:t>
                      </w:r>
                      <w:r w:rsidRPr="00F64D23">
                        <w:rPr>
                          <w:rFonts w:ascii="HG丸ｺﾞｼｯｸM-PRO" w:eastAsia="HG丸ｺﾞｼｯｸM-PRO" w:hAnsi="HG丸ｺﾞｼｯｸM-PRO" w:hint="eastAsia"/>
                          <w:b/>
                          <w:bCs/>
                          <w:sz w:val="24"/>
                          <w:szCs w:val="24"/>
                        </w:rPr>
                        <w:t>心不全パス</w:t>
                      </w:r>
                    </w:p>
                    <w:p w14:paraId="31A814C4" w14:textId="2E5A696A" w:rsidR="00F64D23" w:rsidRP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②　同意書</w:t>
                      </w:r>
                    </w:p>
                    <w:p w14:paraId="11BC3320" w14:textId="4EC70945" w:rsidR="00F64D23" w:rsidRPr="00F64D23" w:rsidRDefault="00F64D23" w:rsidP="00F64D23">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 xml:space="preserve">③　</w:t>
                      </w:r>
                      <w:r w:rsidRPr="00F64D23">
                        <w:rPr>
                          <w:rFonts w:ascii="HG丸ｺﾞｼｯｸM-PRO" w:eastAsia="HG丸ｺﾞｼｯｸM-PRO" w:hAnsi="HG丸ｺﾞｼｯｸM-PRO" w:hint="eastAsia"/>
                          <w:b/>
                          <w:bCs/>
                          <w:color w:val="000000" w:themeColor="text1"/>
                          <w:sz w:val="24"/>
                          <w:szCs w:val="24"/>
                        </w:rPr>
                        <w:t>管理ファイル</w:t>
                      </w:r>
                    </w:p>
                    <w:p w14:paraId="066A4CF0" w14:textId="69281A1C" w:rsidR="00F64D23" w:rsidRP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color w:val="000000" w:themeColor="text1"/>
                          <w:sz w:val="24"/>
                          <w:szCs w:val="24"/>
                        </w:rPr>
                        <w:t>④</w:t>
                      </w:r>
                      <w:r>
                        <w:rPr>
                          <w:rFonts w:ascii="HG丸ｺﾞｼｯｸM-PRO" w:eastAsia="HG丸ｺﾞｼｯｸM-PRO" w:hAnsi="HG丸ｺﾞｼｯｸM-PRO" w:hint="eastAsia"/>
                          <w:b/>
                          <w:bCs/>
                          <w:color w:val="000000" w:themeColor="text1"/>
                          <w:sz w:val="24"/>
                          <w:szCs w:val="24"/>
                        </w:rPr>
                        <w:t xml:space="preserve">　</w:t>
                      </w:r>
                      <w:r w:rsidRPr="00F64D23">
                        <w:rPr>
                          <w:rFonts w:ascii="HG丸ｺﾞｼｯｸM-PRO" w:eastAsia="HG丸ｺﾞｼｯｸM-PRO" w:hAnsi="HG丸ｺﾞｼｯｸM-PRO" w:hint="eastAsia"/>
                          <w:b/>
                          <w:bCs/>
                          <w:color w:val="000000" w:themeColor="text1"/>
                          <w:sz w:val="24"/>
                          <w:szCs w:val="24"/>
                        </w:rPr>
                        <w:t>医療連絡シート</w:t>
                      </w:r>
                    </w:p>
                    <w:p w14:paraId="49616231" w14:textId="5F44DA74" w:rsid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⑤</w:t>
                      </w:r>
                      <w:r>
                        <w:rPr>
                          <w:rFonts w:ascii="HG丸ｺﾞｼｯｸM-PRO" w:eastAsia="HG丸ｺﾞｼｯｸM-PRO" w:hAnsi="HG丸ｺﾞｼｯｸM-PRO" w:hint="eastAsia"/>
                          <w:b/>
                          <w:bCs/>
                          <w:sz w:val="24"/>
                          <w:szCs w:val="24"/>
                        </w:rPr>
                        <w:t xml:space="preserve">　</w:t>
                      </w:r>
                      <w:r w:rsidRPr="00F64D23">
                        <w:rPr>
                          <w:rFonts w:ascii="HG丸ｺﾞｼｯｸM-PRO" w:eastAsia="HG丸ｺﾞｼｯｸM-PRO" w:hAnsi="HG丸ｺﾞｼｯｸM-PRO" w:hint="eastAsia"/>
                          <w:b/>
                          <w:bCs/>
                          <w:sz w:val="24"/>
                          <w:szCs w:val="24"/>
                        </w:rPr>
                        <w:t>診療情報提供書（回復期・療養期または生活期</w:t>
                      </w:r>
                      <w:r>
                        <w:rPr>
                          <w:rFonts w:ascii="HG丸ｺﾞｼｯｸM-PRO" w:eastAsia="HG丸ｺﾞｼｯｸM-PRO" w:hAnsi="HG丸ｺﾞｼｯｸM-PRO" w:hint="eastAsia"/>
                          <w:b/>
                          <w:bCs/>
                          <w:sz w:val="24"/>
                          <w:szCs w:val="24"/>
                        </w:rPr>
                        <w:t>医療機関へ</w:t>
                      </w:r>
                      <w:r w:rsidRPr="00F64D23">
                        <w:rPr>
                          <w:rFonts w:ascii="HG丸ｺﾞｼｯｸM-PRO" w:eastAsia="HG丸ｺﾞｼｯｸM-PRO" w:hAnsi="HG丸ｺﾞｼｯｸM-PRO" w:hint="eastAsia"/>
                          <w:b/>
                          <w:bCs/>
                          <w:sz w:val="24"/>
                          <w:szCs w:val="24"/>
                        </w:rPr>
                        <w:t>）</w:t>
                      </w:r>
                    </w:p>
                    <w:p w14:paraId="75FA97CE" w14:textId="2F0C5535" w:rsidR="000F0060" w:rsidRPr="00F64D23" w:rsidRDefault="000F0060" w:rsidP="00F64D23">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⑥</w:t>
                      </w:r>
                      <w:r>
                        <w:rPr>
                          <w:rFonts w:ascii="HG丸ｺﾞｼｯｸM-PRO" w:eastAsia="HG丸ｺﾞｼｯｸM-PRO" w:hAnsi="HG丸ｺﾞｼｯｸM-PRO"/>
                          <w:b/>
                          <w:bCs/>
                          <w:sz w:val="24"/>
                          <w:szCs w:val="24"/>
                        </w:rPr>
                        <w:t xml:space="preserve">　</w:t>
                      </w:r>
                      <w:r w:rsidR="00D21F34">
                        <w:rPr>
                          <w:rFonts w:ascii="HG丸ｺﾞｼｯｸM-PRO" w:eastAsia="HG丸ｺﾞｼｯｸM-PRO" w:hAnsi="HG丸ｺﾞｼｯｸM-PRO" w:hint="eastAsia"/>
                          <w:b/>
                          <w:bCs/>
                          <w:sz w:val="24"/>
                          <w:szCs w:val="24"/>
                        </w:rPr>
                        <w:t>いしかわ診療</w:t>
                      </w:r>
                      <w:r w:rsidR="00D21F34">
                        <w:rPr>
                          <w:rFonts w:ascii="HG丸ｺﾞｼｯｸM-PRO" w:eastAsia="HG丸ｺﾞｼｯｸM-PRO" w:hAnsi="HG丸ｺﾞｼｯｸM-PRO"/>
                          <w:b/>
                          <w:bCs/>
                          <w:sz w:val="24"/>
                          <w:szCs w:val="24"/>
                        </w:rPr>
                        <w:t>情報</w:t>
                      </w:r>
                      <w:r w:rsidR="00D21F34">
                        <w:rPr>
                          <w:rFonts w:ascii="HG丸ｺﾞｼｯｸM-PRO" w:eastAsia="HG丸ｺﾞｼｯｸM-PRO" w:hAnsi="HG丸ｺﾞｼｯｸM-PRO" w:hint="eastAsia"/>
                          <w:b/>
                          <w:bCs/>
                          <w:sz w:val="24"/>
                          <w:szCs w:val="24"/>
                        </w:rPr>
                        <w:t>共有</w:t>
                      </w:r>
                      <w:r w:rsidR="00D21F34">
                        <w:rPr>
                          <w:rFonts w:ascii="HG丸ｺﾞｼｯｸM-PRO" w:eastAsia="HG丸ｺﾞｼｯｸM-PRO" w:hAnsi="HG丸ｺﾞｼｯｸM-PRO"/>
                          <w:b/>
                          <w:bCs/>
                          <w:sz w:val="24"/>
                          <w:szCs w:val="24"/>
                        </w:rPr>
                        <w:t>ネットワーク同意書</w:t>
                      </w:r>
                      <w:r w:rsidR="00D21F34">
                        <w:rPr>
                          <w:rFonts w:ascii="HG丸ｺﾞｼｯｸM-PRO" w:eastAsia="HG丸ｺﾞｼｯｸM-PRO" w:hAnsi="HG丸ｺﾞｼｯｸM-PRO" w:hint="eastAsia"/>
                          <w:b/>
                          <w:bCs/>
                          <w:sz w:val="24"/>
                          <w:szCs w:val="24"/>
                        </w:rPr>
                        <w:t>（ID</w:t>
                      </w:r>
                      <w:r w:rsidR="00D21F34">
                        <w:rPr>
                          <w:rFonts w:ascii="HG丸ｺﾞｼｯｸM-PRO" w:eastAsia="HG丸ｺﾞｼｯｸM-PRO" w:hAnsi="HG丸ｺﾞｼｯｸM-PRO"/>
                          <w:b/>
                          <w:bCs/>
                          <w:sz w:val="24"/>
                          <w:szCs w:val="24"/>
                        </w:rPr>
                        <w:t>リンク</w:t>
                      </w:r>
                      <w:r w:rsidR="00D21F34">
                        <w:rPr>
                          <w:rFonts w:ascii="HG丸ｺﾞｼｯｸM-PRO" w:eastAsia="HG丸ｺﾞｼｯｸM-PRO" w:hAnsi="HG丸ｺﾞｼｯｸM-PRO" w:hint="eastAsia"/>
                          <w:b/>
                          <w:bCs/>
                          <w:sz w:val="24"/>
                          <w:szCs w:val="24"/>
                        </w:rPr>
                        <w:t>使用時）</w:t>
                      </w:r>
                    </w:p>
                    <w:bookmarkEnd w:id="18"/>
                    <w:p w14:paraId="6C385D54" w14:textId="77777777" w:rsidR="00F64D23" w:rsidRPr="004D49F1" w:rsidRDefault="00F64D23" w:rsidP="006A3E93">
                      <w:pPr>
                        <w:pStyle w:val="a3"/>
                        <w:numPr>
                          <w:ilvl w:val="0"/>
                          <w:numId w:val="17"/>
                        </w:numPr>
                        <w:ind w:leftChars="0"/>
                        <w:rPr>
                          <w:rFonts w:ascii="HG丸ｺﾞｼｯｸM-PRO" w:eastAsia="HG丸ｺﾞｼｯｸM-PRO" w:hAnsi="HG丸ｺﾞｼｯｸM-PRO"/>
                          <w:b/>
                          <w:bCs/>
                          <w:sz w:val="24"/>
                          <w:szCs w:val="24"/>
                        </w:rPr>
                      </w:pPr>
                    </w:p>
                    <w:p w14:paraId="6CE4B7B0" w14:textId="27DD7FC2" w:rsidR="00F64D23" w:rsidRPr="006A3E93" w:rsidRDefault="00F64D23"/>
                  </w:txbxContent>
                </v:textbox>
                <w10:wrap type="square" anchorx="margin"/>
              </v:shape>
            </w:pict>
          </mc:Fallback>
        </mc:AlternateContent>
      </w:r>
    </w:p>
    <w:p w14:paraId="05B8A4DB" w14:textId="186EAD10" w:rsidR="00217BB2" w:rsidRPr="007E5626" w:rsidRDefault="00217BB2" w:rsidP="002875B5">
      <w:pPr>
        <w:rPr>
          <w:rFonts w:ascii="HG丸ｺﾞｼｯｸM-PRO" w:eastAsia="HG丸ｺﾞｼｯｸM-PRO" w:hAnsi="HG丸ｺﾞｼｯｸM-PRO" w:cs="Arial"/>
          <w:color w:val="000000" w:themeColor="text1"/>
          <w:kern w:val="0"/>
          <w:sz w:val="24"/>
          <w:szCs w:val="24"/>
        </w:rPr>
      </w:pPr>
    </w:p>
    <w:p w14:paraId="5EFCE388" w14:textId="77777777" w:rsidR="006A3E93" w:rsidRPr="007E5626" w:rsidRDefault="006A3E93" w:rsidP="002875B5">
      <w:pPr>
        <w:rPr>
          <w:rFonts w:ascii="HG丸ｺﾞｼｯｸM-PRO" w:eastAsia="HG丸ｺﾞｼｯｸM-PRO" w:hAnsi="HG丸ｺﾞｼｯｸM-PRO" w:cs="Arial"/>
          <w:b/>
          <w:bCs/>
          <w:color w:val="000000" w:themeColor="text1"/>
          <w:kern w:val="0"/>
          <w:sz w:val="24"/>
          <w:szCs w:val="24"/>
          <w:u w:val="single"/>
        </w:rPr>
      </w:pPr>
    </w:p>
    <w:p w14:paraId="0D2F089C" w14:textId="77777777" w:rsidR="006A3E93" w:rsidRPr="007E5626" w:rsidRDefault="006A3E93" w:rsidP="002875B5">
      <w:pPr>
        <w:rPr>
          <w:rFonts w:ascii="HG丸ｺﾞｼｯｸM-PRO" w:eastAsia="HG丸ｺﾞｼｯｸM-PRO" w:hAnsi="HG丸ｺﾞｼｯｸM-PRO" w:cs="Arial"/>
          <w:b/>
          <w:bCs/>
          <w:color w:val="000000" w:themeColor="text1"/>
          <w:kern w:val="0"/>
          <w:sz w:val="24"/>
          <w:szCs w:val="24"/>
          <w:u w:val="single"/>
        </w:rPr>
      </w:pPr>
    </w:p>
    <w:p w14:paraId="5DB30733" w14:textId="77777777" w:rsidR="006A3E93" w:rsidRPr="007E5626" w:rsidRDefault="006A3E93" w:rsidP="002875B5">
      <w:pPr>
        <w:rPr>
          <w:rFonts w:ascii="HG丸ｺﾞｼｯｸM-PRO" w:eastAsia="HG丸ｺﾞｼｯｸM-PRO" w:hAnsi="HG丸ｺﾞｼｯｸM-PRO" w:cs="Arial"/>
          <w:b/>
          <w:bCs/>
          <w:color w:val="000000" w:themeColor="text1"/>
          <w:kern w:val="0"/>
          <w:sz w:val="24"/>
          <w:szCs w:val="24"/>
          <w:u w:val="single"/>
        </w:rPr>
      </w:pPr>
    </w:p>
    <w:p w14:paraId="59E793DB" w14:textId="207816BD" w:rsidR="00BF3B33" w:rsidRDefault="00BF3B33" w:rsidP="002875B5">
      <w:pPr>
        <w:rPr>
          <w:rFonts w:ascii="HG丸ｺﾞｼｯｸM-PRO" w:eastAsia="HG丸ｺﾞｼｯｸM-PRO" w:hAnsi="HG丸ｺﾞｼｯｸM-PRO" w:cs="Arial"/>
          <w:b/>
          <w:bCs/>
          <w:color w:val="000000" w:themeColor="text1"/>
          <w:kern w:val="0"/>
          <w:sz w:val="24"/>
          <w:szCs w:val="24"/>
          <w:u w:val="single"/>
        </w:rPr>
      </w:pPr>
    </w:p>
    <w:p w14:paraId="3A0D0E40" w14:textId="4292513E" w:rsidR="00BF3B33" w:rsidRDefault="00BF3B33" w:rsidP="002875B5">
      <w:pPr>
        <w:rPr>
          <w:rFonts w:ascii="HG丸ｺﾞｼｯｸM-PRO" w:eastAsia="HG丸ｺﾞｼｯｸM-PRO" w:hAnsi="HG丸ｺﾞｼｯｸM-PRO" w:cs="Arial"/>
          <w:b/>
          <w:bCs/>
          <w:color w:val="000000" w:themeColor="text1"/>
          <w:kern w:val="0"/>
          <w:sz w:val="24"/>
          <w:szCs w:val="24"/>
          <w:u w:val="single"/>
        </w:rPr>
      </w:pPr>
    </w:p>
    <w:p w14:paraId="387BF7EB" w14:textId="6705805E" w:rsidR="004B434C" w:rsidRDefault="004B434C" w:rsidP="002875B5">
      <w:pPr>
        <w:rPr>
          <w:rFonts w:ascii="HG丸ｺﾞｼｯｸM-PRO" w:eastAsia="HG丸ｺﾞｼｯｸM-PRO" w:hAnsi="HG丸ｺﾞｼｯｸM-PRO" w:cs="Arial"/>
          <w:b/>
          <w:bCs/>
          <w:color w:val="000000" w:themeColor="text1"/>
          <w:kern w:val="0"/>
          <w:sz w:val="24"/>
          <w:szCs w:val="24"/>
          <w:u w:val="single"/>
        </w:rPr>
      </w:pPr>
    </w:p>
    <w:p w14:paraId="73F9743F" w14:textId="77777777" w:rsidR="007D34A4" w:rsidRDefault="007D34A4" w:rsidP="00BC4234">
      <w:pPr>
        <w:ind w:firstLineChars="100" w:firstLine="241"/>
        <w:rPr>
          <w:rFonts w:ascii="HG丸ｺﾞｼｯｸM-PRO" w:eastAsia="HG丸ｺﾞｼｯｸM-PRO" w:hAnsi="HG丸ｺﾞｼｯｸM-PRO" w:cs="Arial"/>
          <w:b/>
          <w:bCs/>
          <w:color w:val="000000" w:themeColor="text1"/>
          <w:kern w:val="0"/>
          <w:sz w:val="24"/>
          <w:szCs w:val="24"/>
          <w:u w:val="single"/>
        </w:rPr>
      </w:pPr>
    </w:p>
    <w:p w14:paraId="43ED81D5" w14:textId="77777777" w:rsidR="007D34A4" w:rsidRDefault="007D34A4" w:rsidP="00BC4234">
      <w:pPr>
        <w:ind w:firstLineChars="100" w:firstLine="241"/>
        <w:rPr>
          <w:rFonts w:ascii="HG丸ｺﾞｼｯｸM-PRO" w:eastAsia="HG丸ｺﾞｼｯｸM-PRO" w:hAnsi="HG丸ｺﾞｼｯｸM-PRO" w:cs="Arial"/>
          <w:b/>
          <w:bCs/>
          <w:color w:val="000000" w:themeColor="text1"/>
          <w:kern w:val="0"/>
          <w:sz w:val="24"/>
          <w:szCs w:val="24"/>
          <w:u w:val="single"/>
        </w:rPr>
      </w:pPr>
    </w:p>
    <w:p w14:paraId="73EA68DC" w14:textId="6B6B1E3A" w:rsidR="000C1723" w:rsidRDefault="000C1723" w:rsidP="000C1723">
      <w:pPr>
        <w:ind w:firstLineChars="100" w:firstLine="240"/>
        <w:rPr>
          <w:rFonts w:ascii="HG丸ｺﾞｼｯｸM-PRO" w:eastAsia="HG丸ｺﾞｼｯｸM-PRO" w:hAnsi="HG丸ｺﾞｼｯｸM-PRO" w:cs="Arial"/>
          <w:bCs/>
          <w:color w:val="000000" w:themeColor="text1"/>
          <w:kern w:val="0"/>
          <w:sz w:val="24"/>
          <w:szCs w:val="24"/>
        </w:rPr>
      </w:pPr>
    </w:p>
    <w:p w14:paraId="099AA66B" w14:textId="77777777" w:rsidR="007D34A4" w:rsidRPr="000F0060" w:rsidRDefault="007D34A4" w:rsidP="00F64D23">
      <w:pPr>
        <w:rPr>
          <w:rFonts w:ascii="HG丸ｺﾞｼｯｸM-PRO" w:eastAsia="HG丸ｺﾞｼｯｸM-PRO" w:hAnsi="HG丸ｺﾞｼｯｸM-PRO" w:cs="Arial"/>
          <w:b/>
          <w:bCs/>
          <w:color w:val="000000" w:themeColor="text1"/>
          <w:kern w:val="0"/>
          <w:sz w:val="24"/>
          <w:szCs w:val="24"/>
          <w:u w:val="single"/>
        </w:rPr>
      </w:pPr>
    </w:p>
    <w:p w14:paraId="3961A694" w14:textId="537B7CE5" w:rsidR="00BC4234" w:rsidRPr="000C1723" w:rsidRDefault="004915B6" w:rsidP="00BC4234">
      <w:pPr>
        <w:ind w:firstLineChars="100" w:firstLine="24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cs="Arial"/>
          <w:bCs/>
          <w:color w:val="000000" w:themeColor="text1"/>
          <w:kern w:val="0"/>
          <w:sz w:val="24"/>
          <w:szCs w:val="24"/>
        </w:rPr>
        <w:t>地域連携診療計画加算</w:t>
      </w:r>
      <w:r w:rsidR="00BC4234" w:rsidRPr="000C1723">
        <w:rPr>
          <w:rFonts w:ascii="HG丸ｺﾞｼｯｸM-PRO" w:eastAsia="HG丸ｺﾞｼｯｸM-PRO" w:hAnsi="HG丸ｺﾞｼｯｸM-PRO" w:cs="Arial" w:hint="eastAsia"/>
          <w:bCs/>
          <w:color w:val="000000" w:themeColor="text1"/>
          <w:kern w:val="0"/>
          <w:sz w:val="24"/>
          <w:szCs w:val="24"/>
        </w:rPr>
        <w:t>（300点）を算定するには、</w:t>
      </w:r>
      <w:r w:rsidR="007D34A4" w:rsidRPr="000C1723">
        <w:rPr>
          <w:rFonts w:ascii="HG丸ｺﾞｼｯｸM-PRO" w:eastAsia="HG丸ｺﾞｼｯｸM-PRO" w:hAnsi="HG丸ｺﾞｼｯｸM-PRO" w:cs="Arial" w:hint="eastAsia"/>
          <w:bCs/>
          <w:color w:val="000000" w:themeColor="text1"/>
          <w:kern w:val="0"/>
          <w:sz w:val="24"/>
          <w:szCs w:val="24"/>
        </w:rPr>
        <w:t>入</w:t>
      </w:r>
      <w:r w:rsidR="00BC4234" w:rsidRPr="000C1723">
        <w:rPr>
          <w:rFonts w:ascii="HG丸ｺﾞｼｯｸM-PRO" w:eastAsia="HG丸ｺﾞｼｯｸM-PRO" w:hAnsi="HG丸ｺﾞｼｯｸM-PRO" w:cs="Arial" w:hint="eastAsia"/>
          <w:bCs/>
          <w:color w:val="000000" w:themeColor="text1"/>
          <w:kern w:val="0"/>
          <w:sz w:val="24"/>
          <w:szCs w:val="24"/>
        </w:rPr>
        <w:t>退院支援加算</w:t>
      </w:r>
      <w:r w:rsidR="00BC4234" w:rsidRPr="000C1723">
        <w:rPr>
          <w:rFonts w:ascii="HG丸ｺﾞｼｯｸM-PRO" w:eastAsia="HG丸ｺﾞｼｯｸM-PRO" w:hAnsi="HG丸ｺﾞｼｯｸM-PRO" w:cs="Arial"/>
          <w:bCs/>
          <w:color w:val="000000" w:themeColor="text1"/>
          <w:kern w:val="0"/>
          <w:sz w:val="24"/>
          <w:szCs w:val="24"/>
        </w:rPr>
        <w:t>の算定を必ず行う必要があ</w:t>
      </w:r>
      <w:r w:rsidR="000C1723" w:rsidRPr="000C1723">
        <w:rPr>
          <w:rFonts w:ascii="HG丸ｺﾞｼｯｸM-PRO" w:eastAsia="HG丸ｺﾞｼｯｸM-PRO" w:hAnsi="HG丸ｺﾞｼｯｸM-PRO" w:cs="Arial" w:hint="eastAsia"/>
          <w:bCs/>
          <w:color w:val="000000" w:themeColor="text1"/>
          <w:kern w:val="0"/>
          <w:sz w:val="24"/>
          <w:szCs w:val="24"/>
        </w:rPr>
        <w:t>る。</w:t>
      </w:r>
    </w:p>
    <w:p w14:paraId="160434E3" w14:textId="3CFABB8A" w:rsidR="00B25DE2" w:rsidRPr="000C1723" w:rsidRDefault="00B25DE2" w:rsidP="00B25DE2">
      <w:pPr>
        <w:rPr>
          <w:rFonts w:ascii="HG丸ｺﾞｼｯｸM-PRO" w:eastAsia="HG丸ｺﾞｼｯｸM-PRO" w:hAnsi="HG丸ｺﾞｼｯｸM-PRO" w:cs="Arial"/>
          <w:b/>
          <w:bCs/>
          <w:kern w:val="0"/>
          <w:sz w:val="24"/>
          <w:szCs w:val="24"/>
          <w:u w:val="single"/>
        </w:rPr>
      </w:pPr>
      <w:r w:rsidRPr="000C1723">
        <w:rPr>
          <w:rFonts w:ascii="HG丸ｺﾞｼｯｸM-PRO" w:eastAsia="HG丸ｺﾞｼｯｸM-PRO" w:hAnsi="HG丸ｺﾞｼｯｸM-PRO" w:cs="Arial" w:hint="eastAsia"/>
          <w:b/>
          <w:bCs/>
          <w:kern w:val="0"/>
          <w:sz w:val="24"/>
          <w:szCs w:val="24"/>
          <w:u w:val="single"/>
        </w:rPr>
        <w:t>入退院</w:t>
      </w:r>
      <w:r w:rsidRPr="000C1723">
        <w:rPr>
          <w:rFonts w:ascii="HG丸ｺﾞｼｯｸM-PRO" w:eastAsia="HG丸ｺﾞｼｯｸM-PRO" w:hAnsi="HG丸ｺﾞｼｯｸM-PRO" w:cs="Arial"/>
          <w:b/>
          <w:bCs/>
          <w:kern w:val="0"/>
          <w:sz w:val="24"/>
          <w:szCs w:val="24"/>
          <w:u w:val="single"/>
        </w:rPr>
        <w:t>支援加算用</w:t>
      </w:r>
      <w:r w:rsidRPr="000C1723">
        <w:rPr>
          <w:rFonts w:ascii="HG丸ｺﾞｼｯｸM-PRO" w:eastAsia="HG丸ｺﾞｼｯｸM-PRO" w:hAnsi="HG丸ｺﾞｼｯｸM-PRO" w:cs="Arial" w:hint="eastAsia"/>
          <w:b/>
          <w:bCs/>
          <w:kern w:val="0"/>
          <w:sz w:val="24"/>
          <w:szCs w:val="24"/>
          <w:u w:val="single"/>
        </w:rPr>
        <w:t>に必要なこと</w:t>
      </w:r>
    </w:p>
    <w:p w14:paraId="4B2CDCF6" w14:textId="10B6661F" w:rsidR="00CE4C63" w:rsidRPr="00FB56E7" w:rsidRDefault="00CE4C63">
      <w:pPr>
        <w:pStyle w:val="a3"/>
        <w:numPr>
          <w:ilvl w:val="0"/>
          <w:numId w:val="42"/>
        </w:numPr>
        <w:ind w:leftChars="0"/>
        <w:rPr>
          <w:rFonts w:ascii="HG丸ｺﾞｼｯｸM-PRO" w:eastAsia="HG丸ｺﾞｼｯｸM-PRO" w:hAnsi="HG丸ｺﾞｼｯｸM-PRO"/>
          <w:color w:val="000000" w:themeColor="text1"/>
          <w:sz w:val="24"/>
          <w:szCs w:val="24"/>
          <w:rPrChange w:id="15" w:author="正也" w:date="2020-09-03T21:31:00Z">
            <w:rPr/>
          </w:rPrChange>
        </w:rPr>
        <w:pPrChange w:id="16" w:author="正也" w:date="2020-09-03T21:31:00Z">
          <w:pPr>
            <w:ind w:firstLineChars="100" w:firstLine="210"/>
          </w:pPr>
        </w:pPrChange>
      </w:pPr>
      <w:del w:id="17" w:author="正也" w:date="2020-09-03T21:31:00Z">
        <w:r w:rsidRPr="00FB56E7" w:rsidDel="00FB56E7">
          <w:rPr>
            <w:rFonts w:ascii="HG丸ｺﾞｼｯｸM-PRO" w:eastAsia="HG丸ｺﾞｼｯｸM-PRO" w:hAnsi="HG丸ｺﾞｼｯｸM-PRO" w:cs="Arial" w:hint="eastAsia"/>
            <w:bCs/>
            <w:kern w:val="0"/>
            <w:sz w:val="24"/>
            <w:szCs w:val="24"/>
            <w:rPrChange w:id="18" w:author="正也" w:date="2020-09-03T21:31:00Z">
              <w:rPr>
                <w:rFonts w:cs="Arial" w:hint="eastAsia"/>
                <w:bCs/>
                <w:kern w:val="0"/>
              </w:rPr>
            </w:rPrChange>
          </w:rPr>
          <w:delText>●</w:delText>
        </w:r>
      </w:del>
      <w:r w:rsidRPr="00FB56E7">
        <w:rPr>
          <w:rFonts w:ascii="HG丸ｺﾞｼｯｸM-PRO" w:eastAsia="HG丸ｺﾞｼｯｸM-PRO" w:hAnsi="HG丸ｺﾞｼｯｸM-PRO" w:cs="Arial" w:hint="eastAsia"/>
          <w:b/>
          <w:bCs/>
          <w:color w:val="FF0000"/>
          <w:kern w:val="0"/>
          <w:sz w:val="24"/>
          <w:szCs w:val="24"/>
          <w:rPrChange w:id="19" w:author="正也" w:date="2020-09-03T21:31:00Z">
            <w:rPr>
              <w:rFonts w:cs="Arial" w:hint="eastAsia"/>
              <w:b/>
              <w:bCs/>
              <w:color w:val="FF0000"/>
              <w:kern w:val="0"/>
            </w:rPr>
          </w:rPrChange>
        </w:rPr>
        <w:t>入院</w:t>
      </w:r>
      <w:r w:rsidRPr="00FB56E7">
        <w:rPr>
          <w:rFonts w:ascii="HG丸ｺﾞｼｯｸM-PRO" w:eastAsia="HG丸ｺﾞｼｯｸM-PRO" w:hAnsi="HG丸ｺﾞｼｯｸM-PRO"/>
          <w:b/>
          <w:color w:val="FF0000"/>
          <w:sz w:val="24"/>
          <w:szCs w:val="24"/>
          <w:rPrChange w:id="20" w:author="正也" w:date="2020-09-03T21:31:00Z">
            <w:rPr>
              <w:b/>
              <w:color w:val="FF0000"/>
            </w:rPr>
          </w:rPrChange>
        </w:rPr>
        <w:t>7日以内</w:t>
      </w:r>
      <w:r w:rsidRPr="00FB56E7">
        <w:rPr>
          <w:rFonts w:ascii="HG丸ｺﾞｼｯｸM-PRO" w:eastAsia="HG丸ｺﾞｼｯｸM-PRO" w:hAnsi="HG丸ｺﾞｼｯｸM-PRO" w:hint="eastAsia"/>
          <w:color w:val="000000" w:themeColor="text1"/>
          <w:sz w:val="24"/>
          <w:szCs w:val="24"/>
          <w:rPrChange w:id="21" w:author="正也" w:date="2020-09-03T21:31:00Z">
            <w:rPr>
              <w:rFonts w:hint="eastAsia"/>
            </w:rPr>
          </w:rPrChange>
        </w:rPr>
        <w:t>に以下を実施</w:t>
      </w:r>
    </w:p>
    <w:p w14:paraId="13259AD1" w14:textId="77777777" w:rsidR="00CE4C63" w:rsidRPr="000C1723" w:rsidRDefault="00CE4C63" w:rsidP="00CE4C63">
      <w:pPr>
        <w:ind w:firstLineChars="200" w:firstLine="48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cs="Arial" w:hint="eastAsia"/>
          <w:bCs/>
          <w:color w:val="000000" w:themeColor="text1"/>
          <w:kern w:val="0"/>
          <w:sz w:val="24"/>
          <w:szCs w:val="24"/>
        </w:rPr>
        <w:t>・</w:t>
      </w:r>
      <w:r w:rsidRPr="000C1723">
        <w:rPr>
          <w:rFonts w:ascii="HG丸ｺﾞｼｯｸM-PRO" w:eastAsia="HG丸ｺﾞｼｯｸM-PRO" w:hAnsi="HG丸ｺﾞｼｯｸM-PRO" w:cs="Arial" w:hint="eastAsia"/>
          <w:bCs/>
          <w:color w:val="000000" w:themeColor="text1"/>
          <w:kern w:val="0"/>
          <w:sz w:val="24"/>
          <w:szCs w:val="24"/>
        </w:rPr>
        <w:t>退院支援計画への着手</w:t>
      </w:r>
    </w:p>
    <w:p w14:paraId="2578F259" w14:textId="77777777" w:rsidR="000F0060" w:rsidRDefault="00CE4C63" w:rsidP="00CE4C63">
      <w:pPr>
        <w:ind w:firstLineChars="200" w:firstLine="48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cs="Arial" w:hint="eastAsia"/>
          <w:bCs/>
          <w:color w:val="000000" w:themeColor="text1"/>
          <w:kern w:val="0"/>
          <w:sz w:val="24"/>
          <w:szCs w:val="24"/>
        </w:rPr>
        <w:t>・</w:t>
      </w:r>
      <w:r w:rsidRPr="000C1723">
        <w:rPr>
          <w:rFonts w:ascii="HG丸ｺﾞｼｯｸM-PRO" w:eastAsia="HG丸ｺﾞｼｯｸM-PRO" w:hAnsi="HG丸ｺﾞｼｯｸM-PRO" w:cs="Arial" w:hint="eastAsia"/>
          <w:bCs/>
          <w:color w:val="000000" w:themeColor="text1"/>
          <w:kern w:val="0"/>
          <w:sz w:val="24"/>
          <w:szCs w:val="24"/>
        </w:rPr>
        <w:t>退院支援カンファレンスの実施</w:t>
      </w:r>
    </w:p>
    <w:p w14:paraId="24B1086A" w14:textId="0625A8FA" w:rsidR="00CE4C63" w:rsidRPr="000C1723" w:rsidRDefault="000F0060" w:rsidP="000F0060">
      <w:pPr>
        <w:ind w:firstLineChars="300" w:firstLine="720"/>
        <w:rPr>
          <w:rFonts w:ascii="HG丸ｺﾞｼｯｸM-PRO" w:eastAsia="HG丸ｺﾞｼｯｸM-PRO" w:hAnsi="HG丸ｺﾞｼｯｸM-PRO" w:cs="Arial"/>
          <w:bCs/>
          <w:color w:val="000000" w:themeColor="text1"/>
          <w:kern w:val="0"/>
          <w:sz w:val="24"/>
          <w:szCs w:val="24"/>
        </w:rPr>
      </w:pPr>
      <w:r>
        <w:rPr>
          <w:rFonts w:ascii="HG丸ｺﾞｼｯｸM-PRO" w:eastAsia="HG丸ｺﾞｼｯｸM-PRO" w:hAnsi="HG丸ｺﾞｼｯｸM-PRO" w:cs="Arial" w:hint="eastAsia"/>
          <w:bCs/>
          <w:color w:val="000000" w:themeColor="text1"/>
          <w:kern w:val="0"/>
          <w:sz w:val="24"/>
          <w:szCs w:val="24"/>
        </w:rPr>
        <w:t>（入退院支援加算2の場合はできるだけ早期に行うで可）</w:t>
      </w:r>
    </w:p>
    <w:p w14:paraId="0ECA7A6D" w14:textId="494DA53B" w:rsidR="000F0060" w:rsidRPr="000C1723" w:rsidRDefault="00CE4C63" w:rsidP="000F0060">
      <w:pPr>
        <w:ind w:firstLineChars="200" w:firstLine="48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cs="Arial" w:hint="eastAsia"/>
          <w:bCs/>
          <w:color w:val="000000" w:themeColor="text1"/>
          <w:kern w:val="0"/>
          <w:sz w:val="24"/>
          <w:szCs w:val="24"/>
        </w:rPr>
        <w:t>・</w:t>
      </w:r>
      <w:r w:rsidR="00272BD0" w:rsidRPr="000C1723">
        <w:rPr>
          <w:rFonts w:ascii="HG丸ｺﾞｼｯｸM-PRO" w:eastAsia="HG丸ｺﾞｼｯｸM-PRO" w:hAnsi="HG丸ｺﾞｼｯｸM-PRO" w:cs="Arial" w:hint="eastAsia"/>
          <w:bCs/>
          <w:color w:val="000000" w:themeColor="text1"/>
          <w:kern w:val="0"/>
          <w:sz w:val="24"/>
          <w:szCs w:val="24"/>
        </w:rPr>
        <w:t>患者・家族に対する面談</w:t>
      </w:r>
    </w:p>
    <w:p w14:paraId="2CB6BCED" w14:textId="7C4FD5D5" w:rsidR="00CE4C63" w:rsidRPr="00FB56E7" w:rsidRDefault="00CE4C63">
      <w:pPr>
        <w:pStyle w:val="a3"/>
        <w:numPr>
          <w:ilvl w:val="0"/>
          <w:numId w:val="42"/>
        </w:numPr>
        <w:ind w:leftChars="0"/>
        <w:rPr>
          <w:rFonts w:ascii="HG丸ｺﾞｼｯｸM-PRO" w:eastAsia="HG丸ｺﾞｼｯｸM-PRO" w:hAnsi="HG丸ｺﾞｼｯｸM-PRO" w:cs="Arial"/>
          <w:bCs/>
          <w:color w:val="000000" w:themeColor="text1"/>
          <w:kern w:val="0"/>
          <w:sz w:val="24"/>
          <w:szCs w:val="24"/>
          <w:rPrChange w:id="22" w:author="正也" w:date="2020-09-03T21:31:00Z">
            <w:rPr>
              <w:rFonts w:cs="Arial"/>
              <w:bCs/>
              <w:color w:val="000000" w:themeColor="text1"/>
              <w:kern w:val="0"/>
            </w:rPr>
          </w:rPrChange>
        </w:rPr>
        <w:pPrChange w:id="23" w:author="正也" w:date="2020-09-03T21:31:00Z">
          <w:pPr>
            <w:ind w:firstLineChars="100" w:firstLine="210"/>
          </w:pPr>
        </w:pPrChange>
      </w:pPr>
      <w:del w:id="24" w:author="正也" w:date="2020-09-03T21:31:00Z">
        <w:r w:rsidRPr="00FB56E7" w:rsidDel="00FB56E7">
          <w:rPr>
            <w:rFonts w:ascii="HG丸ｺﾞｼｯｸM-PRO" w:eastAsia="HG丸ｺﾞｼｯｸM-PRO" w:hAnsi="HG丸ｺﾞｼｯｸM-PRO" w:cs="Arial" w:hint="eastAsia"/>
            <w:bCs/>
            <w:color w:val="000000" w:themeColor="text1"/>
            <w:kern w:val="0"/>
            <w:sz w:val="24"/>
            <w:szCs w:val="24"/>
            <w:rPrChange w:id="25" w:author="正也" w:date="2020-09-03T21:31:00Z">
              <w:rPr>
                <w:rFonts w:cs="Arial" w:hint="eastAsia"/>
                <w:bCs/>
                <w:color w:val="000000" w:themeColor="text1"/>
                <w:kern w:val="0"/>
              </w:rPr>
            </w:rPrChange>
          </w:rPr>
          <w:delText>●</w:delText>
        </w:r>
      </w:del>
      <w:r w:rsidRPr="00FB56E7">
        <w:rPr>
          <w:rFonts w:ascii="HG丸ｺﾞｼｯｸM-PRO" w:eastAsia="HG丸ｺﾞｼｯｸM-PRO" w:hAnsi="HG丸ｺﾞｼｯｸM-PRO" w:hint="eastAsia"/>
          <w:sz w:val="24"/>
          <w:szCs w:val="24"/>
          <w:rPrChange w:id="26" w:author="正也" w:date="2020-09-03T21:31:00Z">
            <w:rPr>
              <w:rFonts w:hint="eastAsia"/>
            </w:rPr>
          </w:rPrChange>
        </w:rPr>
        <w:t>退院時に以下を実施</w:t>
      </w:r>
    </w:p>
    <w:p w14:paraId="797AA6A3" w14:textId="2323BC45" w:rsidR="00CE4C63" w:rsidRPr="000C1723" w:rsidRDefault="00CE4C63" w:rsidP="00CE4C63">
      <w:pPr>
        <w:ind w:firstLineChars="200" w:firstLine="48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cs="Arial" w:hint="eastAsia"/>
          <w:bCs/>
          <w:color w:val="000000" w:themeColor="text1"/>
          <w:kern w:val="0"/>
          <w:sz w:val="24"/>
          <w:szCs w:val="24"/>
        </w:rPr>
        <w:t>・</w:t>
      </w:r>
      <w:r w:rsidRPr="000C1723">
        <w:rPr>
          <w:rFonts w:ascii="HG丸ｺﾞｼｯｸM-PRO" w:eastAsia="HG丸ｺﾞｼｯｸM-PRO" w:hAnsi="HG丸ｺﾞｼｯｸM-PRO" w:cs="Arial" w:hint="eastAsia"/>
          <w:bCs/>
          <w:color w:val="000000" w:themeColor="text1"/>
          <w:kern w:val="0"/>
          <w:sz w:val="24"/>
          <w:szCs w:val="24"/>
        </w:rPr>
        <w:t>退院支援計画書を交付</w:t>
      </w:r>
    </w:p>
    <w:p w14:paraId="5A9B2B82" w14:textId="77777777" w:rsidR="00B25DE2" w:rsidRPr="00F64D23" w:rsidRDefault="00B25DE2" w:rsidP="00F64D23">
      <w:pPr>
        <w:rPr>
          <w:rFonts w:ascii="HG丸ｺﾞｼｯｸM-PRO" w:eastAsia="HG丸ｺﾞｼｯｸM-PRO" w:hAnsi="HG丸ｺﾞｼｯｸM-PRO"/>
          <w:color w:val="000000" w:themeColor="text1"/>
        </w:rPr>
      </w:pPr>
    </w:p>
    <w:p w14:paraId="5AB8DEDB" w14:textId="5F7C515E" w:rsidR="00B25DE2" w:rsidRPr="00F64D23" w:rsidRDefault="00B25DE2" w:rsidP="00B25DE2">
      <w:pPr>
        <w:rPr>
          <w:rFonts w:ascii="HG丸ｺﾞｼｯｸM-PRO" w:eastAsia="HG丸ｺﾞｼｯｸM-PRO" w:hAnsi="HG丸ｺﾞｼｯｸM-PRO"/>
          <w:bCs/>
          <w:sz w:val="24"/>
          <w:szCs w:val="24"/>
          <w:u w:val="single"/>
        </w:rPr>
      </w:pPr>
      <w:r w:rsidRPr="000C1723">
        <w:rPr>
          <w:rFonts w:ascii="HG丸ｺﾞｼｯｸM-PRO" w:eastAsia="HG丸ｺﾞｼｯｸM-PRO" w:hAnsi="HG丸ｺﾞｼｯｸM-PRO" w:hint="eastAsia"/>
          <w:b/>
          <w:bCs/>
          <w:sz w:val="24"/>
          <w:szCs w:val="24"/>
          <w:u w:val="single"/>
        </w:rPr>
        <w:t>地域</w:t>
      </w:r>
      <w:r w:rsidR="004915B6">
        <w:rPr>
          <w:rFonts w:ascii="HG丸ｺﾞｼｯｸM-PRO" w:eastAsia="HG丸ｺﾞｼｯｸM-PRO" w:hAnsi="HG丸ｺﾞｼｯｸM-PRO" w:hint="eastAsia"/>
          <w:b/>
          <w:bCs/>
          <w:sz w:val="24"/>
          <w:szCs w:val="24"/>
          <w:u w:val="single"/>
        </w:rPr>
        <w:t>連携診療計画</w:t>
      </w:r>
      <w:r w:rsidRPr="000C1723">
        <w:rPr>
          <w:rFonts w:ascii="HG丸ｺﾞｼｯｸM-PRO" w:eastAsia="HG丸ｺﾞｼｯｸM-PRO" w:hAnsi="HG丸ｺﾞｼｯｸM-PRO" w:hint="eastAsia"/>
          <w:b/>
          <w:bCs/>
          <w:sz w:val="24"/>
          <w:szCs w:val="24"/>
          <w:u w:val="single"/>
        </w:rPr>
        <w:t>加算用</w:t>
      </w:r>
      <w:r w:rsidRPr="000C1723">
        <w:rPr>
          <w:rFonts w:ascii="HG丸ｺﾞｼｯｸM-PRO" w:eastAsia="HG丸ｺﾞｼｯｸM-PRO" w:hAnsi="HG丸ｺﾞｼｯｸM-PRO"/>
          <w:b/>
          <w:bCs/>
          <w:sz w:val="24"/>
          <w:szCs w:val="24"/>
          <w:u w:val="single"/>
        </w:rPr>
        <w:t>、</w:t>
      </w:r>
      <w:r w:rsidRPr="000C1723">
        <w:rPr>
          <w:rFonts w:ascii="HG丸ｺﾞｼｯｸM-PRO" w:eastAsia="HG丸ｺﾞｼｯｸM-PRO" w:hAnsi="HG丸ｺﾞｼｯｸM-PRO" w:hint="eastAsia"/>
          <w:b/>
          <w:bCs/>
          <w:sz w:val="24"/>
          <w:szCs w:val="24"/>
          <w:u w:val="single"/>
        </w:rPr>
        <w:t>パス運用時の</w:t>
      </w:r>
      <w:r w:rsidRPr="000C1723">
        <w:rPr>
          <w:rFonts w:ascii="HG丸ｺﾞｼｯｸM-PRO" w:eastAsia="HG丸ｺﾞｼｯｸM-PRO" w:hAnsi="HG丸ｺﾞｼｯｸM-PRO"/>
          <w:b/>
          <w:bCs/>
          <w:sz w:val="24"/>
          <w:szCs w:val="24"/>
          <w:u w:val="single"/>
        </w:rPr>
        <w:t>必要書類</w:t>
      </w:r>
    </w:p>
    <w:p w14:paraId="4741BAF3" w14:textId="047482ED" w:rsidR="00933743" w:rsidRPr="00F64D23" w:rsidRDefault="00894C2D" w:rsidP="000F0060">
      <w:pPr>
        <w:tabs>
          <w:tab w:val="center" w:pos="4634"/>
        </w:tabs>
        <w:ind w:firstLineChars="200" w:firstLine="482"/>
        <w:rPr>
          <w:rFonts w:ascii="HG丸ｺﾞｼｯｸM-PRO" w:eastAsia="HG丸ｺﾞｼｯｸM-PRO" w:hAnsi="HG丸ｺﾞｼｯｸM-PRO" w:cs="Arial"/>
          <w:b/>
          <w:bCs/>
          <w:color w:val="000000" w:themeColor="text1"/>
          <w:kern w:val="0"/>
          <w:sz w:val="24"/>
          <w:szCs w:val="24"/>
        </w:rPr>
      </w:pPr>
      <w:r w:rsidRPr="00F64D23">
        <w:rPr>
          <w:rFonts w:ascii="HG丸ｺﾞｼｯｸM-PRO" w:eastAsia="HG丸ｺﾞｼｯｸM-PRO" w:hAnsi="HG丸ｺﾞｼｯｸM-PRO" w:cs="Arial" w:hint="eastAsia"/>
          <w:b/>
          <w:bCs/>
          <w:color w:val="000000" w:themeColor="text1"/>
          <w:kern w:val="0"/>
          <w:sz w:val="24"/>
          <w:szCs w:val="24"/>
        </w:rPr>
        <w:t xml:space="preserve">①　</w:t>
      </w:r>
      <w:r w:rsidR="0064772B" w:rsidRPr="00F64D23">
        <w:rPr>
          <w:rFonts w:ascii="HG丸ｺﾞｼｯｸM-PRO" w:eastAsia="HG丸ｺﾞｼｯｸM-PRO" w:hAnsi="HG丸ｺﾞｼｯｸM-PRO" w:cs="Arial" w:hint="eastAsia"/>
          <w:b/>
          <w:bCs/>
          <w:color w:val="000000" w:themeColor="text1"/>
          <w:kern w:val="0"/>
          <w:sz w:val="24"/>
          <w:szCs w:val="24"/>
        </w:rPr>
        <w:t>心不全パス</w:t>
      </w:r>
      <w:r w:rsidR="000F0060">
        <w:rPr>
          <w:rFonts w:ascii="HG丸ｺﾞｼｯｸM-PRO" w:eastAsia="HG丸ｺﾞｼｯｸM-PRO" w:hAnsi="HG丸ｺﾞｼｯｸM-PRO" w:cs="Arial"/>
          <w:b/>
          <w:bCs/>
          <w:color w:val="000000" w:themeColor="text1"/>
          <w:kern w:val="0"/>
          <w:sz w:val="24"/>
          <w:szCs w:val="24"/>
        </w:rPr>
        <w:tab/>
      </w:r>
    </w:p>
    <w:p w14:paraId="2EFFB5D1" w14:textId="704300FF" w:rsidR="00BC4234" w:rsidRPr="00F64D23" w:rsidRDefault="00894C2D" w:rsidP="00F64D23">
      <w:pPr>
        <w:ind w:firstLineChars="200" w:firstLine="482"/>
        <w:rPr>
          <w:rFonts w:ascii="HG丸ｺﾞｼｯｸM-PRO" w:eastAsia="HG丸ｺﾞｼｯｸM-PRO" w:hAnsi="HG丸ｺﾞｼｯｸM-PRO"/>
          <w:b/>
          <w:bCs/>
          <w:sz w:val="24"/>
          <w:szCs w:val="24"/>
        </w:rPr>
      </w:pPr>
      <w:r w:rsidRPr="005D0AB1">
        <w:rPr>
          <w:rFonts w:ascii="HG丸ｺﾞｼｯｸM-PRO" w:eastAsia="HG丸ｺﾞｼｯｸM-PRO" w:hAnsi="HG丸ｺﾞｼｯｸM-PRO" w:cs="Arial" w:hint="eastAsia"/>
          <w:b/>
          <w:bCs/>
          <w:color w:val="000000" w:themeColor="text1"/>
          <w:kern w:val="0"/>
          <w:sz w:val="24"/>
          <w:szCs w:val="24"/>
        </w:rPr>
        <w:t xml:space="preserve">②　</w:t>
      </w:r>
      <w:r w:rsidR="00933743" w:rsidRPr="00F64D23">
        <w:rPr>
          <w:rFonts w:ascii="HG丸ｺﾞｼｯｸM-PRO" w:eastAsia="HG丸ｺﾞｼｯｸM-PRO" w:hAnsi="HG丸ｺﾞｼｯｸM-PRO" w:hint="eastAsia"/>
          <w:b/>
          <w:bCs/>
          <w:sz w:val="24"/>
          <w:szCs w:val="24"/>
        </w:rPr>
        <w:t>同意書</w:t>
      </w:r>
    </w:p>
    <w:p w14:paraId="3F79DC8D" w14:textId="7771B793" w:rsidR="00563D59" w:rsidRPr="00F64D23" w:rsidRDefault="00BC4234">
      <w:pPr>
        <w:pStyle w:val="a3"/>
        <w:ind w:leftChars="0" w:left="420"/>
        <w:rPr>
          <w:rFonts w:ascii="HG丸ｺﾞｼｯｸM-PRO" w:eastAsia="HG丸ｺﾞｼｯｸM-PRO" w:hAnsi="HG丸ｺﾞｼｯｸM-PRO"/>
          <w:bCs/>
          <w:sz w:val="24"/>
          <w:szCs w:val="24"/>
        </w:rPr>
      </w:pPr>
      <w:r w:rsidRPr="005D0AB1">
        <w:rPr>
          <w:rFonts w:ascii="HG丸ｺﾞｼｯｸM-PRO" w:eastAsia="HG丸ｺﾞｼｯｸM-PRO" w:hAnsi="HG丸ｺﾞｼｯｸM-PRO" w:cs="Arial" w:hint="eastAsia"/>
          <w:b/>
          <w:bCs/>
          <w:color w:val="000000" w:themeColor="text1"/>
          <w:kern w:val="0"/>
          <w:sz w:val="24"/>
          <w:szCs w:val="24"/>
        </w:rPr>
        <w:t xml:space="preserve">　</w:t>
      </w:r>
      <w:r w:rsidR="000438E6" w:rsidRPr="00F64D23">
        <w:rPr>
          <w:rFonts w:ascii="HG丸ｺﾞｼｯｸM-PRO" w:eastAsia="HG丸ｺﾞｼｯｸM-PRO" w:hAnsi="HG丸ｺﾞｼｯｸM-PRO" w:cs="Arial" w:hint="eastAsia"/>
          <w:bCs/>
          <w:color w:val="000000" w:themeColor="text1"/>
          <w:kern w:val="0"/>
          <w:sz w:val="24"/>
          <w:szCs w:val="24"/>
        </w:rPr>
        <w:t>・</w:t>
      </w:r>
      <w:r w:rsidRPr="00F64D23">
        <w:rPr>
          <w:rFonts w:ascii="HG丸ｺﾞｼｯｸM-PRO" w:eastAsia="HG丸ｺﾞｼｯｸM-PRO" w:hAnsi="HG丸ｺﾞｼｯｸM-PRO" w:cs="Arial" w:hint="eastAsia"/>
          <w:bCs/>
          <w:color w:val="FF0000"/>
          <w:kern w:val="0"/>
          <w:sz w:val="24"/>
          <w:szCs w:val="24"/>
          <w:u w:val="single"/>
        </w:rPr>
        <w:t>入院</w:t>
      </w:r>
      <w:r w:rsidRPr="00F64D23">
        <w:rPr>
          <w:rFonts w:ascii="HG丸ｺﾞｼｯｸM-PRO" w:eastAsia="HG丸ｺﾞｼｯｸM-PRO" w:hAnsi="HG丸ｺﾞｼｯｸM-PRO" w:cs="Arial"/>
          <w:bCs/>
          <w:color w:val="FF0000"/>
          <w:kern w:val="0"/>
          <w:sz w:val="24"/>
          <w:szCs w:val="24"/>
          <w:u w:val="single"/>
        </w:rPr>
        <w:t>7日以内</w:t>
      </w:r>
      <w:r w:rsidRPr="00F64D23">
        <w:rPr>
          <w:rFonts w:ascii="HG丸ｺﾞｼｯｸM-PRO" w:eastAsia="HG丸ｺﾞｼｯｸM-PRO" w:hAnsi="HG丸ｺﾞｼｯｸM-PRO" w:cs="Arial" w:hint="eastAsia"/>
          <w:bCs/>
          <w:kern w:val="0"/>
          <w:sz w:val="24"/>
          <w:szCs w:val="24"/>
        </w:rPr>
        <w:t>に</w:t>
      </w:r>
      <w:r w:rsidRPr="00F64D23">
        <w:rPr>
          <w:rFonts w:ascii="HG丸ｺﾞｼｯｸM-PRO" w:eastAsia="HG丸ｺﾞｼｯｸM-PRO" w:hAnsi="HG丸ｺﾞｼｯｸM-PRO" w:cs="Arial" w:hint="eastAsia"/>
          <w:bCs/>
          <w:color w:val="000000" w:themeColor="text1"/>
          <w:kern w:val="0"/>
          <w:sz w:val="24"/>
          <w:szCs w:val="24"/>
        </w:rPr>
        <w:t>患者、</w:t>
      </w:r>
      <w:r w:rsidR="00933743" w:rsidRPr="00F64D23">
        <w:rPr>
          <w:rFonts w:ascii="HG丸ｺﾞｼｯｸM-PRO" w:eastAsia="HG丸ｺﾞｼｯｸM-PRO" w:hAnsi="HG丸ｺﾞｼｯｸM-PRO" w:cs="Arial" w:hint="eastAsia"/>
          <w:bCs/>
          <w:color w:val="000000" w:themeColor="text1"/>
          <w:kern w:val="0"/>
          <w:sz w:val="24"/>
          <w:szCs w:val="24"/>
        </w:rPr>
        <w:t>家族</w:t>
      </w:r>
      <w:r w:rsidR="0064772B" w:rsidRPr="00F64D23">
        <w:rPr>
          <w:rFonts w:ascii="HG丸ｺﾞｼｯｸM-PRO" w:eastAsia="HG丸ｺﾞｼｯｸM-PRO" w:hAnsi="HG丸ｺﾞｼｯｸM-PRO" w:cs="Arial" w:hint="eastAsia"/>
          <w:bCs/>
          <w:color w:val="000000" w:themeColor="text1"/>
          <w:kern w:val="0"/>
          <w:sz w:val="24"/>
          <w:szCs w:val="24"/>
        </w:rPr>
        <w:t>に文書により説明し、</w:t>
      </w:r>
      <w:r w:rsidR="00933743" w:rsidRPr="00F64D23">
        <w:rPr>
          <w:rFonts w:ascii="HG丸ｺﾞｼｯｸM-PRO" w:eastAsia="HG丸ｺﾞｼｯｸM-PRO" w:hAnsi="HG丸ｺﾞｼｯｸM-PRO" w:hint="eastAsia"/>
          <w:bCs/>
          <w:sz w:val="24"/>
          <w:szCs w:val="24"/>
        </w:rPr>
        <w:t>同意書を取得、心不全</w:t>
      </w:r>
    </w:p>
    <w:p w14:paraId="737E2596" w14:textId="27DB0D4C" w:rsidR="00563D59" w:rsidRPr="00F64D23" w:rsidRDefault="00933743" w:rsidP="00563D59">
      <w:pPr>
        <w:pStyle w:val="a3"/>
        <w:ind w:leftChars="0" w:left="420" w:firstLineChars="200" w:firstLine="48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パスを交付する</w:t>
      </w:r>
      <w:r w:rsidR="0064772B" w:rsidRPr="00F64D23">
        <w:rPr>
          <w:rFonts w:ascii="HG丸ｺﾞｼｯｸM-PRO" w:eastAsia="HG丸ｺﾞｼｯｸM-PRO" w:hAnsi="HG丸ｺﾞｼｯｸM-PRO" w:hint="eastAsia"/>
          <w:bCs/>
          <w:sz w:val="24"/>
          <w:szCs w:val="24"/>
        </w:rPr>
        <w:t>ともに、</w:t>
      </w:r>
      <w:r w:rsidR="00DF7588" w:rsidRPr="00F64D23">
        <w:rPr>
          <w:rFonts w:ascii="HG丸ｺﾞｼｯｸM-PRO" w:eastAsia="HG丸ｺﾞｼｯｸM-PRO" w:hAnsi="HG丸ｺﾞｼｯｸM-PRO" w:hint="eastAsia"/>
          <w:bCs/>
          <w:sz w:val="24"/>
          <w:szCs w:val="24"/>
        </w:rPr>
        <w:t>サインの入ったものをスキャ</w:t>
      </w:r>
      <w:r w:rsidR="0064772B" w:rsidRPr="00F64D23">
        <w:rPr>
          <w:rFonts w:ascii="HG丸ｺﾞｼｯｸM-PRO" w:eastAsia="HG丸ｺﾞｼｯｸM-PRO" w:hAnsi="HG丸ｺﾞｼｯｸM-PRO" w:hint="eastAsia"/>
          <w:bCs/>
          <w:sz w:val="24"/>
          <w:szCs w:val="24"/>
        </w:rPr>
        <w:t>ンし、カルテ内に</w:t>
      </w:r>
    </w:p>
    <w:p w14:paraId="53E28FC7" w14:textId="3D29C9A8" w:rsidR="00807837" w:rsidRDefault="0064772B" w:rsidP="00F64D23">
      <w:pPr>
        <w:pStyle w:val="a3"/>
        <w:ind w:leftChars="0" w:left="420" w:firstLineChars="200" w:firstLine="480"/>
        <w:rPr>
          <w:ins w:id="27" w:author="正也" w:date="2020-08-25T00:44:00Z"/>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保存</w:t>
      </w:r>
    </w:p>
    <w:p w14:paraId="4C5C6258" w14:textId="77777777" w:rsidR="001C078E" w:rsidRPr="00F64D23" w:rsidRDefault="001C078E" w:rsidP="00F64D23">
      <w:pPr>
        <w:pStyle w:val="a3"/>
        <w:ind w:leftChars="0" w:left="420" w:firstLineChars="200" w:firstLine="480"/>
        <w:rPr>
          <w:rFonts w:ascii="HG丸ｺﾞｼｯｸM-PRO" w:eastAsia="HG丸ｺﾞｼｯｸM-PRO" w:hAnsi="HG丸ｺﾞｼｯｸM-PRO"/>
          <w:bCs/>
          <w:sz w:val="24"/>
          <w:szCs w:val="24"/>
        </w:rPr>
      </w:pPr>
    </w:p>
    <w:p w14:paraId="4146D3E0" w14:textId="0729FEC3" w:rsidR="0064772B" w:rsidRPr="005D0AB1" w:rsidRDefault="000438E6" w:rsidP="00FD26C8">
      <w:pPr>
        <w:ind w:leftChars="100" w:left="930" w:hangingChars="300" w:hanging="72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lastRenderedPageBreak/>
        <w:t xml:space="preserve">　　・退院時に患者に交付し、回復期・療養期</w:t>
      </w:r>
      <w:r w:rsidR="00A27518">
        <w:rPr>
          <w:rFonts w:ascii="HG丸ｺﾞｼｯｸM-PRO" w:eastAsia="HG丸ｺﾞｼｯｸM-PRO" w:hAnsi="HG丸ｺﾞｼｯｸM-PRO" w:hint="eastAsia"/>
          <w:bCs/>
          <w:sz w:val="24"/>
          <w:szCs w:val="24"/>
        </w:rPr>
        <w:t>医療機関</w:t>
      </w:r>
      <w:r w:rsidRPr="00F64D23">
        <w:rPr>
          <w:rFonts w:ascii="HG丸ｺﾞｼｯｸM-PRO" w:eastAsia="HG丸ｺﾞｼｯｸM-PRO" w:hAnsi="HG丸ｺﾞｼｯｸM-PRO" w:hint="eastAsia"/>
          <w:bCs/>
          <w:sz w:val="24"/>
          <w:szCs w:val="24"/>
        </w:rPr>
        <w:t>または生活期医療機関に引き継ぐ</w:t>
      </w:r>
    </w:p>
    <w:p w14:paraId="5044DDE6" w14:textId="77777777" w:rsidR="005D0AB1" w:rsidRPr="005D0AB1" w:rsidRDefault="005D0AB1" w:rsidP="00F64D23">
      <w:pPr>
        <w:rPr>
          <w:rFonts w:ascii="HG丸ｺﾞｼｯｸM-PRO" w:eastAsia="HG丸ｺﾞｼｯｸM-PRO" w:hAnsi="HG丸ｺﾞｼｯｸM-PRO"/>
          <w:b/>
          <w:bCs/>
          <w:sz w:val="24"/>
          <w:szCs w:val="24"/>
        </w:rPr>
      </w:pPr>
    </w:p>
    <w:p w14:paraId="319F2288" w14:textId="4EE7DB9F" w:rsidR="00933743" w:rsidRPr="005D0AB1" w:rsidRDefault="00894C2D" w:rsidP="00F64D23">
      <w:pPr>
        <w:ind w:firstLineChars="200" w:firstLine="482"/>
        <w:rPr>
          <w:rFonts w:ascii="HG丸ｺﾞｼｯｸM-PRO" w:eastAsia="HG丸ｺﾞｼｯｸM-PRO" w:hAnsi="HG丸ｺﾞｼｯｸM-PRO"/>
          <w:b/>
          <w:bCs/>
          <w:sz w:val="24"/>
          <w:szCs w:val="24"/>
        </w:rPr>
      </w:pPr>
      <w:r w:rsidRPr="005D0AB1">
        <w:rPr>
          <w:rFonts w:ascii="HG丸ｺﾞｼｯｸM-PRO" w:eastAsia="HG丸ｺﾞｼｯｸM-PRO" w:hAnsi="HG丸ｺﾞｼｯｸM-PRO" w:hint="eastAsia"/>
          <w:b/>
          <w:bCs/>
          <w:sz w:val="24"/>
          <w:szCs w:val="24"/>
        </w:rPr>
        <w:t xml:space="preserve">③　</w:t>
      </w:r>
      <w:r w:rsidR="00933743" w:rsidRPr="005D0AB1">
        <w:rPr>
          <w:rFonts w:ascii="HG丸ｺﾞｼｯｸM-PRO" w:eastAsia="HG丸ｺﾞｼｯｸM-PRO" w:hAnsi="HG丸ｺﾞｼｯｸM-PRO" w:hint="eastAsia"/>
          <w:b/>
          <w:bCs/>
          <w:sz w:val="24"/>
          <w:szCs w:val="24"/>
        </w:rPr>
        <w:t>管理ファイル</w:t>
      </w:r>
    </w:p>
    <w:p w14:paraId="1E134129" w14:textId="2EE40EE7" w:rsidR="00894C2D" w:rsidRPr="00F64D23" w:rsidRDefault="00AB565F" w:rsidP="00894C2D">
      <w:pPr>
        <w:ind w:leftChars="200" w:left="420"/>
        <w:rPr>
          <w:rFonts w:ascii="HG丸ｺﾞｼｯｸM-PRO" w:eastAsia="HG丸ｺﾞｼｯｸM-PRO" w:hAnsi="HG丸ｺﾞｼｯｸM-PRO"/>
          <w:bCs/>
          <w:sz w:val="24"/>
          <w:szCs w:val="24"/>
        </w:rPr>
      </w:pPr>
      <w:r w:rsidRPr="005D0AB1">
        <w:rPr>
          <w:rFonts w:ascii="HG丸ｺﾞｼｯｸM-PRO" w:eastAsia="HG丸ｺﾞｼｯｸM-PRO" w:hAnsi="HG丸ｺﾞｼｯｸM-PRO" w:hint="eastAsia"/>
          <w:b/>
          <w:bCs/>
          <w:sz w:val="24"/>
          <w:szCs w:val="24"/>
        </w:rPr>
        <w:t xml:space="preserve">　</w:t>
      </w:r>
      <w:r w:rsidR="005D0AB1" w:rsidRPr="00F64D23">
        <w:rPr>
          <w:rFonts w:ascii="HG丸ｺﾞｼｯｸM-PRO" w:eastAsia="HG丸ｺﾞｼｯｸM-PRO" w:hAnsi="HG丸ｺﾞｼｯｸM-PRO" w:hint="eastAsia"/>
          <w:bCs/>
          <w:sz w:val="24"/>
          <w:szCs w:val="24"/>
        </w:rPr>
        <w:t>・</w:t>
      </w:r>
      <w:r w:rsidR="00933743" w:rsidRPr="00F64D23">
        <w:rPr>
          <w:rFonts w:ascii="HG丸ｺﾞｼｯｸM-PRO" w:eastAsia="HG丸ｺﾞｼｯｸM-PRO" w:hAnsi="HG丸ｺﾞｼｯｸM-PRO" w:hint="eastAsia"/>
          <w:bCs/>
          <w:sz w:val="24"/>
          <w:szCs w:val="24"/>
        </w:rPr>
        <w:t>各職種が</w:t>
      </w:r>
      <w:r w:rsidR="001E7BA2" w:rsidRPr="00F64D23">
        <w:rPr>
          <w:rFonts w:ascii="HG丸ｺﾞｼｯｸM-PRO" w:eastAsia="HG丸ｺﾞｼｯｸM-PRO" w:hAnsi="HG丸ｺﾞｼｯｸM-PRO" w:hint="eastAsia"/>
          <w:bCs/>
          <w:sz w:val="24"/>
          <w:szCs w:val="24"/>
        </w:rPr>
        <w:t>、基本情報</w:t>
      </w:r>
      <w:r w:rsidR="00894C2D" w:rsidRPr="00F64D23">
        <w:rPr>
          <w:rFonts w:ascii="HG丸ｺﾞｼｯｸM-PRO" w:eastAsia="HG丸ｺﾞｼｯｸM-PRO" w:hAnsi="HG丸ｺﾞｼｯｸM-PRO" w:hint="eastAsia"/>
          <w:bCs/>
          <w:sz w:val="24"/>
          <w:szCs w:val="24"/>
        </w:rPr>
        <w:t>等の必要事項を</w:t>
      </w:r>
      <w:r w:rsidR="001E7BA2" w:rsidRPr="00F64D23">
        <w:rPr>
          <w:rFonts w:ascii="HG丸ｺﾞｼｯｸM-PRO" w:eastAsia="HG丸ｺﾞｼｯｸM-PRO" w:hAnsi="HG丸ｺﾞｼｯｸM-PRO" w:hint="eastAsia"/>
          <w:bCs/>
          <w:sz w:val="24"/>
          <w:szCs w:val="24"/>
        </w:rPr>
        <w:t>記載</w:t>
      </w:r>
      <w:r w:rsidR="00894C2D" w:rsidRPr="00F64D23">
        <w:rPr>
          <w:rFonts w:ascii="HG丸ｺﾞｼｯｸM-PRO" w:eastAsia="HG丸ｺﾞｼｯｸM-PRO" w:hAnsi="HG丸ｺﾞｼｯｸM-PRO" w:hint="eastAsia"/>
          <w:bCs/>
          <w:sz w:val="24"/>
          <w:szCs w:val="24"/>
        </w:rPr>
        <w:t>、指導</w:t>
      </w:r>
      <w:r w:rsidR="001E7BA2" w:rsidRPr="00F64D23">
        <w:rPr>
          <w:rFonts w:ascii="HG丸ｺﾞｼｯｸM-PRO" w:eastAsia="HG丸ｺﾞｼｯｸM-PRO" w:hAnsi="HG丸ｺﾞｼｯｸM-PRO" w:hint="eastAsia"/>
          <w:bCs/>
          <w:sz w:val="24"/>
          <w:szCs w:val="24"/>
        </w:rPr>
        <w:t>項目に沿って指導</w:t>
      </w:r>
    </w:p>
    <w:p w14:paraId="34833E9E" w14:textId="23D3F290" w:rsidR="000438E6" w:rsidRPr="00F64D23" w:rsidRDefault="005D0AB1" w:rsidP="00F64D23">
      <w:pPr>
        <w:ind w:leftChars="300" w:left="630"/>
        <w:rPr>
          <w:rFonts w:ascii="HG丸ｺﾞｼｯｸM-PRO" w:eastAsia="HG丸ｺﾞｼｯｸM-PRO" w:hAnsi="HG丸ｺﾞｼｯｸM-PRO"/>
          <w:bCs/>
          <w:sz w:val="24"/>
          <w:szCs w:val="24"/>
        </w:rPr>
      </w:pPr>
      <w:r w:rsidRPr="005D0AB1">
        <w:rPr>
          <w:rFonts w:ascii="HG丸ｺﾞｼｯｸM-PRO" w:eastAsia="HG丸ｺﾞｼｯｸM-PRO" w:hAnsi="HG丸ｺﾞｼｯｸM-PRO" w:hint="eastAsia"/>
          <w:bCs/>
          <w:sz w:val="24"/>
          <w:szCs w:val="24"/>
        </w:rPr>
        <w:t>・</w:t>
      </w:r>
      <w:r w:rsidR="000438E6" w:rsidRPr="00F64D23">
        <w:rPr>
          <w:rFonts w:ascii="HG丸ｺﾞｼｯｸM-PRO" w:eastAsia="HG丸ｺﾞｼｯｸM-PRO" w:hAnsi="HG丸ｺﾞｼｯｸM-PRO" w:hint="eastAsia"/>
          <w:bCs/>
          <w:sz w:val="24"/>
          <w:szCs w:val="24"/>
        </w:rPr>
        <w:t>退院時に患者に交付し、回復期・療養期</w:t>
      </w:r>
      <w:r w:rsidR="00AC5639" w:rsidRPr="005D0AB1">
        <w:rPr>
          <w:rFonts w:ascii="HG丸ｺﾞｼｯｸM-PRO" w:eastAsia="HG丸ｺﾞｼｯｸM-PRO" w:hAnsi="HG丸ｺﾞｼｯｸM-PRO" w:hint="eastAsia"/>
          <w:bCs/>
          <w:sz w:val="24"/>
          <w:szCs w:val="24"/>
        </w:rPr>
        <w:t>医療機関</w:t>
      </w:r>
      <w:r w:rsidR="000438E6" w:rsidRPr="00F64D23">
        <w:rPr>
          <w:rFonts w:ascii="HG丸ｺﾞｼｯｸM-PRO" w:eastAsia="HG丸ｺﾞｼｯｸM-PRO" w:hAnsi="HG丸ｺﾞｼｯｸM-PRO" w:hint="eastAsia"/>
          <w:bCs/>
          <w:sz w:val="24"/>
          <w:szCs w:val="24"/>
        </w:rPr>
        <w:t>または生活期医療機関に引き継ぐ</w:t>
      </w:r>
      <w:r w:rsidRPr="005D0AB1">
        <w:rPr>
          <w:rFonts w:ascii="HG丸ｺﾞｼｯｸM-PRO" w:eastAsia="HG丸ｺﾞｼｯｸM-PRO" w:hAnsi="HG丸ｺﾞｼｯｸM-PRO" w:hint="eastAsia"/>
          <w:bCs/>
          <w:sz w:val="24"/>
          <w:szCs w:val="24"/>
        </w:rPr>
        <w:t>。</w:t>
      </w:r>
    </w:p>
    <w:p w14:paraId="0AC3DC7F" w14:textId="77777777" w:rsidR="0021735D" w:rsidRPr="00F64D23" w:rsidRDefault="0021735D" w:rsidP="000438E6">
      <w:pPr>
        <w:ind w:leftChars="300" w:left="870" w:hangingChars="100" w:hanging="240"/>
        <w:rPr>
          <w:rFonts w:ascii="HG丸ｺﾞｼｯｸM-PRO" w:eastAsia="HG丸ｺﾞｼｯｸM-PRO" w:hAnsi="HG丸ｺﾞｼｯｸM-PRO"/>
          <w:bCs/>
          <w:sz w:val="24"/>
          <w:szCs w:val="24"/>
        </w:rPr>
      </w:pPr>
    </w:p>
    <w:p w14:paraId="552CCDCA" w14:textId="49BDF9C9" w:rsidR="0021735D" w:rsidRPr="005D0AB1" w:rsidRDefault="0021735D" w:rsidP="0021735D">
      <w:pPr>
        <w:ind w:firstLineChars="200" w:firstLine="482"/>
        <w:rPr>
          <w:rFonts w:ascii="HG丸ｺﾞｼｯｸM-PRO" w:eastAsia="HG丸ｺﾞｼｯｸM-PRO" w:hAnsi="HG丸ｺﾞｼｯｸM-PRO"/>
          <w:b/>
          <w:bCs/>
          <w:sz w:val="24"/>
          <w:szCs w:val="24"/>
        </w:rPr>
      </w:pPr>
      <w:r w:rsidRPr="005D0AB1">
        <w:rPr>
          <w:rFonts w:ascii="HG丸ｺﾞｼｯｸM-PRO" w:eastAsia="HG丸ｺﾞｼｯｸM-PRO" w:hAnsi="HG丸ｺﾞｼｯｸM-PRO" w:hint="eastAsia"/>
          <w:b/>
          <w:bCs/>
          <w:sz w:val="24"/>
          <w:szCs w:val="24"/>
        </w:rPr>
        <w:t>③</w:t>
      </w:r>
      <w:r w:rsidR="00563D59" w:rsidRPr="005D0AB1">
        <w:rPr>
          <w:rFonts w:ascii="HG丸ｺﾞｼｯｸM-PRO" w:eastAsia="HG丸ｺﾞｼｯｸM-PRO" w:hAnsi="HG丸ｺﾞｼｯｸM-PRO"/>
          <w:b/>
          <w:bCs/>
          <w:sz w:val="24"/>
          <w:szCs w:val="24"/>
        </w:rPr>
        <w:t>-2</w:t>
      </w:r>
      <w:r w:rsidRPr="005D0AB1">
        <w:rPr>
          <w:rFonts w:ascii="HG丸ｺﾞｼｯｸM-PRO" w:eastAsia="HG丸ｺﾞｼｯｸM-PRO" w:hAnsi="HG丸ｺﾞｼｯｸM-PRO" w:hint="eastAsia"/>
          <w:b/>
          <w:bCs/>
          <w:sz w:val="24"/>
          <w:szCs w:val="24"/>
        </w:rPr>
        <w:t xml:space="preserve">　管理ファイル（</w:t>
      </w:r>
      <w:r w:rsidR="00563D59" w:rsidRPr="005D0AB1">
        <w:rPr>
          <w:rFonts w:ascii="HG丸ｺﾞｼｯｸM-PRO" w:eastAsia="HG丸ｺﾞｼｯｸM-PRO" w:hAnsi="HG丸ｺﾞｼｯｸM-PRO" w:hint="eastAsia"/>
          <w:b/>
          <w:bCs/>
          <w:sz w:val="24"/>
          <w:szCs w:val="24"/>
        </w:rPr>
        <w:t>③のうち</w:t>
      </w:r>
      <w:r w:rsidRPr="005D0AB1">
        <w:rPr>
          <w:rFonts w:ascii="HG丸ｺﾞｼｯｸM-PRO" w:eastAsia="HG丸ｺﾞｼｯｸM-PRO" w:hAnsi="HG丸ｺﾞｼｯｸM-PRO" w:hint="eastAsia"/>
          <w:b/>
          <w:bCs/>
          <w:sz w:val="24"/>
          <w:szCs w:val="24"/>
        </w:rPr>
        <w:t>患者基本情報</w:t>
      </w:r>
      <w:r w:rsidR="00563D59" w:rsidRPr="005D0AB1">
        <w:rPr>
          <w:rFonts w:ascii="HG丸ｺﾞｼｯｸM-PRO" w:eastAsia="HG丸ｺﾞｼｯｸM-PRO" w:hAnsi="HG丸ｺﾞｼｯｸM-PRO"/>
          <w:b/>
          <w:bCs/>
          <w:sz w:val="24"/>
          <w:szCs w:val="24"/>
        </w:rPr>
        <w:t>(p3</w:t>
      </w:r>
      <w:r w:rsidR="00FD26C8" w:rsidRPr="005D0AB1">
        <w:rPr>
          <w:rFonts w:ascii="HG丸ｺﾞｼｯｸM-PRO" w:eastAsia="HG丸ｺﾞｼｯｸM-PRO" w:hAnsi="HG丸ｺﾞｼｯｸM-PRO"/>
          <w:b/>
          <w:bCs/>
          <w:sz w:val="24"/>
          <w:szCs w:val="24"/>
        </w:rPr>
        <w:t>-5</w:t>
      </w:r>
      <w:r w:rsidR="00563D59" w:rsidRPr="005D0AB1">
        <w:rPr>
          <w:rFonts w:ascii="HG丸ｺﾞｼｯｸM-PRO" w:eastAsia="HG丸ｺﾞｼｯｸM-PRO" w:hAnsi="HG丸ｺﾞｼｯｸM-PRO"/>
          <w:b/>
          <w:bCs/>
          <w:sz w:val="24"/>
          <w:szCs w:val="24"/>
        </w:rPr>
        <w:t>)</w:t>
      </w:r>
      <w:r w:rsidRPr="005D0AB1">
        <w:rPr>
          <w:rFonts w:ascii="HG丸ｺﾞｼｯｸM-PRO" w:eastAsia="HG丸ｺﾞｼｯｸM-PRO" w:hAnsi="HG丸ｺﾞｼｯｸM-PRO" w:hint="eastAsia"/>
          <w:b/>
          <w:bCs/>
          <w:sz w:val="24"/>
          <w:szCs w:val="24"/>
        </w:rPr>
        <w:t>、心不全入院歴</w:t>
      </w:r>
      <w:r w:rsidR="00563D59" w:rsidRPr="005D0AB1">
        <w:rPr>
          <w:rFonts w:ascii="HG丸ｺﾞｼｯｸM-PRO" w:eastAsia="HG丸ｺﾞｼｯｸM-PRO" w:hAnsi="HG丸ｺﾞｼｯｸM-PRO"/>
          <w:b/>
          <w:bCs/>
          <w:sz w:val="24"/>
          <w:szCs w:val="24"/>
        </w:rPr>
        <w:t>(p</w:t>
      </w:r>
      <w:r w:rsidR="00FD26C8" w:rsidRPr="005D0AB1">
        <w:rPr>
          <w:rFonts w:ascii="HG丸ｺﾞｼｯｸM-PRO" w:eastAsia="HG丸ｺﾞｼｯｸM-PRO" w:hAnsi="HG丸ｺﾞｼｯｸM-PRO"/>
          <w:b/>
          <w:bCs/>
          <w:sz w:val="24"/>
          <w:szCs w:val="24"/>
        </w:rPr>
        <w:t>6</w:t>
      </w:r>
      <w:r w:rsidR="00563D59" w:rsidRPr="005D0AB1">
        <w:rPr>
          <w:rFonts w:ascii="HG丸ｺﾞｼｯｸM-PRO" w:eastAsia="HG丸ｺﾞｼｯｸM-PRO" w:hAnsi="HG丸ｺﾞｼｯｸM-PRO"/>
          <w:b/>
          <w:bCs/>
          <w:sz w:val="24"/>
          <w:szCs w:val="24"/>
        </w:rPr>
        <w:t>)</w:t>
      </w:r>
      <w:r w:rsidR="00563D59" w:rsidRPr="005D0AB1">
        <w:rPr>
          <w:rFonts w:ascii="HG丸ｺﾞｼｯｸM-PRO" w:eastAsia="HG丸ｺﾞｼｯｸM-PRO" w:hAnsi="HG丸ｺﾞｼｯｸM-PRO" w:hint="eastAsia"/>
          <w:b/>
          <w:bCs/>
          <w:sz w:val="24"/>
          <w:szCs w:val="24"/>
        </w:rPr>
        <w:t>のみ</w:t>
      </w:r>
      <w:r w:rsidRPr="005D0AB1">
        <w:rPr>
          <w:rFonts w:ascii="HG丸ｺﾞｼｯｸM-PRO" w:eastAsia="HG丸ｺﾞｼｯｸM-PRO" w:hAnsi="HG丸ｺﾞｼｯｸM-PRO" w:hint="eastAsia"/>
          <w:b/>
          <w:bCs/>
          <w:sz w:val="24"/>
          <w:szCs w:val="24"/>
        </w:rPr>
        <w:t>）</w:t>
      </w:r>
    </w:p>
    <w:p w14:paraId="0D9741EB" w14:textId="59C0BBCE" w:rsidR="007D34A4" w:rsidRPr="00F64D23" w:rsidRDefault="000438E6" w:rsidP="00F64D23">
      <w:pPr>
        <w:ind w:leftChars="300" w:left="870" w:hangingChars="100" w:hanging="24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・直接</w:t>
      </w:r>
      <w:r w:rsidR="001E7BA2" w:rsidRPr="00F64D23">
        <w:rPr>
          <w:rFonts w:ascii="HG丸ｺﾞｼｯｸM-PRO" w:eastAsia="HG丸ｺﾞｼｯｸM-PRO" w:hAnsi="HG丸ｺﾞｼｯｸM-PRO" w:hint="eastAsia"/>
          <w:bCs/>
          <w:sz w:val="24"/>
          <w:szCs w:val="24"/>
        </w:rPr>
        <w:t>回復期</w:t>
      </w:r>
      <w:r w:rsidR="00894C2D" w:rsidRPr="00F64D23">
        <w:rPr>
          <w:rFonts w:ascii="HG丸ｺﾞｼｯｸM-PRO" w:eastAsia="HG丸ｺﾞｼｯｸM-PRO" w:hAnsi="HG丸ｺﾞｼｯｸM-PRO" w:hint="eastAsia"/>
          <w:bCs/>
          <w:sz w:val="24"/>
          <w:szCs w:val="24"/>
        </w:rPr>
        <w:t>・</w:t>
      </w:r>
      <w:r w:rsidR="00DC4679" w:rsidRPr="00F64D23">
        <w:rPr>
          <w:rFonts w:ascii="HG丸ｺﾞｼｯｸM-PRO" w:eastAsia="HG丸ｺﾞｼｯｸM-PRO" w:hAnsi="HG丸ｺﾞｼｯｸM-PRO" w:hint="eastAsia"/>
          <w:bCs/>
          <w:sz w:val="24"/>
          <w:szCs w:val="24"/>
        </w:rPr>
        <w:t>療養期</w:t>
      </w:r>
      <w:r w:rsidR="00AC5639" w:rsidRPr="005D0AB1">
        <w:rPr>
          <w:rFonts w:ascii="HG丸ｺﾞｼｯｸM-PRO" w:eastAsia="HG丸ｺﾞｼｯｸM-PRO" w:hAnsi="HG丸ｺﾞｼｯｸM-PRO" w:hint="eastAsia"/>
          <w:bCs/>
          <w:sz w:val="24"/>
          <w:szCs w:val="24"/>
        </w:rPr>
        <w:t>医療機関</w:t>
      </w:r>
      <w:r w:rsidR="00894C2D" w:rsidRPr="00F64D23">
        <w:rPr>
          <w:rFonts w:ascii="HG丸ｺﾞｼｯｸM-PRO" w:eastAsia="HG丸ｺﾞｼｯｸM-PRO" w:hAnsi="HG丸ｺﾞｼｯｸM-PRO" w:hint="eastAsia"/>
          <w:bCs/>
          <w:sz w:val="24"/>
          <w:szCs w:val="24"/>
        </w:rPr>
        <w:t>または</w:t>
      </w:r>
      <w:r w:rsidR="001E7BA2" w:rsidRPr="00F64D23">
        <w:rPr>
          <w:rFonts w:ascii="HG丸ｺﾞｼｯｸM-PRO" w:eastAsia="HG丸ｺﾞｼｯｸM-PRO" w:hAnsi="HG丸ｺﾞｼｯｸM-PRO" w:hint="eastAsia"/>
          <w:bCs/>
          <w:sz w:val="24"/>
          <w:szCs w:val="24"/>
        </w:rPr>
        <w:t>生活期医療機関</w:t>
      </w:r>
      <w:r w:rsidRPr="00F64D23">
        <w:rPr>
          <w:rFonts w:ascii="HG丸ｺﾞｼｯｸM-PRO" w:eastAsia="HG丸ｺﾞｼｯｸM-PRO" w:hAnsi="HG丸ｺﾞｼｯｸM-PRO" w:hint="eastAsia"/>
          <w:bCs/>
          <w:sz w:val="24"/>
          <w:szCs w:val="24"/>
        </w:rPr>
        <w:t>と</w:t>
      </w:r>
      <w:r w:rsidR="001E7BA2" w:rsidRPr="00F64D23">
        <w:rPr>
          <w:rFonts w:ascii="HG丸ｺﾞｼｯｸM-PRO" w:eastAsia="HG丸ｺﾞｼｯｸM-PRO" w:hAnsi="HG丸ｺﾞｼｯｸM-PRO" w:hint="eastAsia"/>
          <w:bCs/>
          <w:sz w:val="24"/>
          <w:szCs w:val="24"/>
        </w:rPr>
        <w:t>情報共有</w:t>
      </w:r>
    </w:p>
    <w:p w14:paraId="6CB0588D" w14:textId="77777777" w:rsidR="000438E6" w:rsidRPr="00F64D23" w:rsidRDefault="000438E6" w:rsidP="00F64D23">
      <w:pPr>
        <w:ind w:leftChars="200" w:left="420" w:firstLineChars="200" w:firstLine="420"/>
        <w:rPr>
          <w:rFonts w:ascii="HG丸ｺﾞｼｯｸM-PRO" w:eastAsia="HG丸ｺﾞｼｯｸM-PRO" w:hAnsi="HG丸ｺﾞｼｯｸM-PRO"/>
          <w:bCs/>
          <w:szCs w:val="21"/>
        </w:rPr>
      </w:pPr>
      <w:r w:rsidRPr="00F64D23">
        <w:rPr>
          <w:rFonts w:ascii="HG丸ｺﾞｼｯｸM-PRO" w:eastAsia="HG丸ｺﾞｼｯｸM-PRO" w:hAnsi="HG丸ｺﾞｼｯｸM-PRO" w:hint="eastAsia"/>
          <w:bCs/>
          <w:szCs w:val="21"/>
        </w:rPr>
        <w:t>→【</w:t>
      </w:r>
      <w:r w:rsidR="00637E7A" w:rsidRPr="00F64D23">
        <w:rPr>
          <w:rFonts w:ascii="HG丸ｺﾞｼｯｸM-PRO" w:eastAsia="HG丸ｺﾞｼｯｸM-PRO" w:hAnsi="HG丸ｺﾞｼｯｸM-PRO" w:hint="eastAsia"/>
          <w:bCs/>
          <w:szCs w:val="21"/>
        </w:rPr>
        <w:t>情報の共有方法</w:t>
      </w:r>
      <w:r w:rsidRPr="00F64D23">
        <w:rPr>
          <w:rFonts w:ascii="HG丸ｺﾞｼｯｸM-PRO" w:eastAsia="HG丸ｺﾞｼｯｸM-PRO" w:hAnsi="HG丸ｺﾞｼｯｸM-PRO" w:hint="eastAsia"/>
          <w:bCs/>
          <w:szCs w:val="21"/>
        </w:rPr>
        <w:t>】</w:t>
      </w:r>
    </w:p>
    <w:p w14:paraId="0D0C5FEF" w14:textId="237F04AE" w:rsidR="00933743" w:rsidRPr="00F64D23" w:rsidRDefault="001E7BA2" w:rsidP="00F64D23">
      <w:pPr>
        <w:ind w:leftChars="200" w:left="420" w:firstLineChars="400" w:firstLine="840"/>
        <w:rPr>
          <w:rFonts w:ascii="HG丸ｺﾞｼｯｸM-PRO" w:eastAsia="HG丸ｺﾞｼｯｸM-PRO" w:hAnsi="HG丸ｺﾞｼｯｸM-PRO"/>
          <w:bCs/>
          <w:szCs w:val="21"/>
        </w:rPr>
      </w:pPr>
      <w:r w:rsidRPr="00F64D23">
        <w:rPr>
          <w:rFonts w:ascii="HG丸ｺﾞｼｯｸM-PRO" w:eastAsia="HG丸ｺﾞｼｯｸM-PRO" w:hAnsi="HG丸ｺﾞｼｯｸM-PRO"/>
          <w:bCs/>
          <w:szCs w:val="21"/>
        </w:rPr>
        <w:t>ID</w:t>
      </w:r>
      <w:r w:rsidR="004915B6">
        <w:rPr>
          <w:rFonts w:ascii="HG丸ｺﾞｼｯｸM-PRO" w:eastAsia="HG丸ｺﾞｼｯｸM-PRO" w:hAnsi="HG丸ｺﾞｼｯｸM-PRO" w:hint="eastAsia"/>
          <w:bCs/>
          <w:szCs w:val="21"/>
        </w:rPr>
        <w:t>-</w:t>
      </w:r>
      <w:r w:rsidR="004915B6">
        <w:rPr>
          <w:rFonts w:ascii="HG丸ｺﾞｼｯｸM-PRO" w:eastAsia="HG丸ｺﾞｼｯｸM-PRO" w:hAnsi="HG丸ｺﾞｼｯｸM-PRO"/>
          <w:bCs/>
          <w:szCs w:val="21"/>
        </w:rPr>
        <w:t>Link</w:t>
      </w:r>
      <w:r w:rsidR="00AB565F" w:rsidRPr="00F64D23">
        <w:rPr>
          <w:rFonts w:ascii="HG丸ｺﾞｼｯｸM-PRO" w:eastAsia="HG丸ｺﾞｼｯｸM-PRO" w:hAnsi="HG丸ｺﾞｼｯｸM-PRO" w:hint="eastAsia"/>
          <w:bCs/>
          <w:szCs w:val="21"/>
        </w:rPr>
        <w:t>、</w:t>
      </w:r>
      <w:r w:rsidRPr="00F64D23">
        <w:rPr>
          <w:rFonts w:ascii="HG丸ｺﾞｼｯｸM-PRO" w:eastAsia="HG丸ｺﾞｼｯｸM-PRO" w:hAnsi="HG丸ｺﾞｼｯｸM-PRO"/>
          <w:bCs/>
          <w:szCs w:val="21"/>
        </w:rPr>
        <w:t>CD-R</w:t>
      </w:r>
      <w:r w:rsidR="000438E6" w:rsidRPr="00F64D23">
        <w:rPr>
          <w:rFonts w:ascii="HG丸ｺﾞｼｯｸM-PRO" w:eastAsia="HG丸ｺﾞｼｯｸM-PRO" w:hAnsi="HG丸ｺﾞｼｯｸM-PRO" w:hint="eastAsia"/>
          <w:bCs/>
          <w:szCs w:val="21"/>
        </w:rPr>
        <w:t>または</w:t>
      </w:r>
      <w:r w:rsidR="00807837" w:rsidRPr="00F64D23">
        <w:rPr>
          <w:rFonts w:ascii="HG丸ｺﾞｼｯｸM-PRO" w:eastAsia="HG丸ｺﾞｼｯｸM-PRO" w:hAnsi="HG丸ｺﾞｼｯｸM-PRO" w:hint="eastAsia"/>
          <w:bCs/>
          <w:szCs w:val="21"/>
        </w:rPr>
        <w:t>紙媒体</w:t>
      </w:r>
      <w:r w:rsidR="00E94D2B" w:rsidRPr="00F64D23">
        <w:rPr>
          <w:rFonts w:ascii="HG丸ｺﾞｼｯｸM-PRO" w:eastAsia="HG丸ｺﾞｼｯｸM-PRO" w:hAnsi="HG丸ｺﾞｼｯｸM-PRO" w:hint="eastAsia"/>
          <w:bCs/>
          <w:szCs w:val="21"/>
        </w:rPr>
        <w:t>にて</w:t>
      </w:r>
      <w:r w:rsidR="00B25DE2" w:rsidRPr="00F64D23">
        <w:rPr>
          <w:rFonts w:ascii="HG丸ｺﾞｼｯｸM-PRO" w:eastAsia="HG丸ｺﾞｼｯｸM-PRO" w:hAnsi="HG丸ｺﾞｼｯｸM-PRO" w:hint="eastAsia"/>
          <w:bCs/>
          <w:szCs w:val="21"/>
        </w:rPr>
        <w:t>診療情報提供書へ</w:t>
      </w:r>
      <w:r w:rsidR="00E94D2B" w:rsidRPr="00F64D23">
        <w:rPr>
          <w:rFonts w:ascii="HG丸ｺﾞｼｯｸM-PRO" w:eastAsia="HG丸ｺﾞｼｯｸM-PRO" w:hAnsi="HG丸ｺﾞｼｯｸM-PRO" w:hint="eastAsia"/>
          <w:bCs/>
          <w:szCs w:val="21"/>
        </w:rPr>
        <w:t>同封し</w:t>
      </w:r>
      <w:r w:rsidR="00AB565F" w:rsidRPr="00F64D23">
        <w:rPr>
          <w:rFonts w:ascii="HG丸ｺﾞｼｯｸM-PRO" w:eastAsia="HG丸ｺﾞｼｯｸM-PRO" w:hAnsi="HG丸ｺﾞｼｯｸM-PRO" w:hint="eastAsia"/>
          <w:bCs/>
          <w:szCs w:val="21"/>
        </w:rPr>
        <w:t>情報共有</w:t>
      </w:r>
    </w:p>
    <w:p w14:paraId="3D6D2B58" w14:textId="45A00210" w:rsidR="00933743" w:rsidRPr="00F64D23" w:rsidRDefault="00933743" w:rsidP="00BC4234">
      <w:pPr>
        <w:ind w:firstLineChars="200" w:firstLine="422"/>
        <w:rPr>
          <w:rFonts w:ascii="HG丸ｺﾞｼｯｸM-PRO" w:eastAsia="HG丸ｺﾞｼｯｸM-PRO" w:hAnsi="HG丸ｺﾞｼｯｸM-PRO" w:cs="Arial"/>
          <w:b/>
          <w:bCs/>
          <w:color w:val="000000" w:themeColor="text1"/>
          <w:kern w:val="0"/>
          <w:szCs w:val="21"/>
        </w:rPr>
      </w:pPr>
    </w:p>
    <w:p w14:paraId="7E322F18" w14:textId="5AE352E4" w:rsidR="00BC4234" w:rsidRPr="00F64D23" w:rsidRDefault="00894C2D" w:rsidP="00F64D23">
      <w:pPr>
        <w:ind w:left="240" w:firstLineChars="50" w:firstLine="120"/>
        <w:rPr>
          <w:rFonts w:ascii="HG丸ｺﾞｼｯｸM-PRO" w:eastAsia="HG丸ｺﾞｼｯｸM-PRO" w:hAnsi="HG丸ｺﾞｼｯｸM-PRO" w:cs="Arial"/>
          <w:b/>
          <w:bCs/>
          <w:color w:val="000000" w:themeColor="text1"/>
          <w:kern w:val="0"/>
          <w:sz w:val="24"/>
          <w:szCs w:val="24"/>
        </w:rPr>
      </w:pPr>
      <w:r w:rsidRPr="000C1723">
        <w:rPr>
          <w:rFonts w:ascii="HG丸ｺﾞｼｯｸM-PRO" w:eastAsia="HG丸ｺﾞｼｯｸM-PRO" w:hAnsi="HG丸ｺﾞｼｯｸM-PRO" w:cs="Arial" w:hint="eastAsia"/>
          <w:b/>
          <w:bCs/>
          <w:color w:val="000000" w:themeColor="text1"/>
          <w:kern w:val="0"/>
          <w:sz w:val="24"/>
          <w:szCs w:val="24"/>
        </w:rPr>
        <w:t xml:space="preserve">④　</w:t>
      </w:r>
      <w:r w:rsidR="00C404A8" w:rsidRPr="00F64D23">
        <w:rPr>
          <w:rFonts w:ascii="HG丸ｺﾞｼｯｸM-PRO" w:eastAsia="HG丸ｺﾞｼｯｸM-PRO" w:hAnsi="HG丸ｺﾞｼｯｸM-PRO" w:cs="Arial" w:hint="eastAsia"/>
          <w:b/>
          <w:bCs/>
          <w:color w:val="000000" w:themeColor="text1"/>
          <w:kern w:val="0"/>
          <w:sz w:val="24"/>
          <w:szCs w:val="24"/>
        </w:rPr>
        <w:t>医療連絡シート</w:t>
      </w:r>
    </w:p>
    <w:p w14:paraId="741B26A5" w14:textId="542BA40B" w:rsidR="00894C2D" w:rsidRPr="00F64D23" w:rsidRDefault="00894C2D" w:rsidP="00E94D2B">
      <w:pPr>
        <w:pStyle w:val="a3"/>
        <w:ind w:leftChars="0" w:left="60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cs="Arial" w:hint="eastAsia"/>
          <w:bCs/>
          <w:color w:val="000000" w:themeColor="text1"/>
          <w:kern w:val="0"/>
          <w:sz w:val="24"/>
          <w:szCs w:val="24"/>
        </w:rPr>
        <w:t>・</w:t>
      </w:r>
      <w:r w:rsidR="00C404A8" w:rsidRPr="00F64D23">
        <w:rPr>
          <w:rFonts w:ascii="HG丸ｺﾞｼｯｸM-PRO" w:eastAsia="HG丸ｺﾞｼｯｸM-PRO" w:hAnsi="HG丸ｺﾞｼｯｸM-PRO" w:cs="Arial" w:hint="eastAsia"/>
          <w:bCs/>
          <w:color w:val="000000" w:themeColor="text1"/>
          <w:kern w:val="0"/>
          <w:sz w:val="24"/>
          <w:szCs w:val="24"/>
        </w:rPr>
        <w:t>退院日までに各職種が</w:t>
      </w:r>
      <w:r w:rsidRPr="00F64D23">
        <w:rPr>
          <w:rFonts w:ascii="HG丸ｺﾞｼｯｸM-PRO" w:eastAsia="HG丸ｺﾞｼｯｸM-PRO" w:hAnsi="HG丸ｺﾞｼｯｸM-PRO" w:cs="Arial" w:hint="eastAsia"/>
          <w:bCs/>
          <w:color w:val="000000" w:themeColor="text1"/>
          <w:kern w:val="0"/>
          <w:sz w:val="24"/>
          <w:szCs w:val="24"/>
        </w:rPr>
        <w:t>必要事項を</w:t>
      </w:r>
      <w:r w:rsidR="00C404A8" w:rsidRPr="00F64D23">
        <w:rPr>
          <w:rFonts w:ascii="HG丸ｺﾞｼｯｸM-PRO" w:eastAsia="HG丸ｺﾞｼｯｸM-PRO" w:hAnsi="HG丸ｺﾞｼｯｸM-PRO" w:cs="Arial" w:hint="eastAsia"/>
          <w:bCs/>
          <w:color w:val="000000" w:themeColor="text1"/>
          <w:kern w:val="0"/>
          <w:sz w:val="24"/>
          <w:szCs w:val="24"/>
        </w:rPr>
        <w:t>記載</w:t>
      </w:r>
    </w:p>
    <w:p w14:paraId="3B8FD451" w14:textId="48A97D34" w:rsidR="00894C2D" w:rsidRPr="00F64D23" w:rsidRDefault="00894C2D" w:rsidP="00E94D2B">
      <w:pPr>
        <w:pStyle w:val="a3"/>
        <w:ind w:leftChars="0" w:left="60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cs="Arial" w:hint="eastAsia"/>
          <w:bCs/>
          <w:color w:val="000000" w:themeColor="text1"/>
          <w:kern w:val="0"/>
          <w:sz w:val="24"/>
          <w:szCs w:val="24"/>
        </w:rPr>
        <w:t>・</w:t>
      </w:r>
      <w:r w:rsidR="00C404A8" w:rsidRPr="00F64D23">
        <w:rPr>
          <w:rFonts w:ascii="HG丸ｺﾞｼｯｸM-PRO" w:eastAsia="HG丸ｺﾞｼｯｸM-PRO" w:hAnsi="HG丸ｺﾞｼｯｸM-PRO" w:hint="eastAsia"/>
          <w:bCs/>
          <w:sz w:val="24"/>
          <w:szCs w:val="24"/>
        </w:rPr>
        <w:t>回復期</w:t>
      </w:r>
      <w:r w:rsidRPr="00F64D23">
        <w:rPr>
          <w:rFonts w:ascii="HG丸ｺﾞｼｯｸM-PRO" w:eastAsia="HG丸ｺﾞｼｯｸM-PRO" w:hAnsi="HG丸ｺﾞｼｯｸM-PRO" w:hint="eastAsia"/>
          <w:bCs/>
          <w:sz w:val="24"/>
          <w:szCs w:val="24"/>
        </w:rPr>
        <w:t>・</w:t>
      </w:r>
      <w:r w:rsidR="00DC4679" w:rsidRPr="00F64D23">
        <w:rPr>
          <w:rFonts w:ascii="HG丸ｺﾞｼｯｸM-PRO" w:eastAsia="HG丸ｺﾞｼｯｸM-PRO" w:hAnsi="HG丸ｺﾞｼｯｸM-PRO" w:hint="eastAsia"/>
          <w:bCs/>
          <w:sz w:val="24"/>
          <w:szCs w:val="24"/>
        </w:rPr>
        <w:t>療養期</w:t>
      </w:r>
      <w:r w:rsidR="00AC5639" w:rsidRPr="000C1723">
        <w:rPr>
          <w:rFonts w:ascii="HG丸ｺﾞｼｯｸM-PRO" w:eastAsia="HG丸ｺﾞｼｯｸM-PRO" w:hAnsi="HG丸ｺﾞｼｯｸM-PRO" w:hint="eastAsia"/>
          <w:bCs/>
          <w:sz w:val="24"/>
          <w:szCs w:val="24"/>
        </w:rPr>
        <w:t>医療機関</w:t>
      </w:r>
      <w:r w:rsidRPr="00F64D23">
        <w:rPr>
          <w:rFonts w:ascii="HG丸ｺﾞｼｯｸM-PRO" w:eastAsia="HG丸ｺﾞｼｯｸM-PRO" w:hAnsi="HG丸ｺﾞｼｯｸM-PRO" w:hint="eastAsia"/>
          <w:bCs/>
          <w:sz w:val="24"/>
          <w:szCs w:val="24"/>
        </w:rPr>
        <w:t>または</w:t>
      </w:r>
      <w:r w:rsidR="00C404A8" w:rsidRPr="00F64D23">
        <w:rPr>
          <w:rFonts w:ascii="HG丸ｺﾞｼｯｸM-PRO" w:eastAsia="HG丸ｺﾞｼｯｸM-PRO" w:hAnsi="HG丸ｺﾞｼｯｸM-PRO" w:hint="eastAsia"/>
          <w:bCs/>
          <w:sz w:val="24"/>
          <w:szCs w:val="24"/>
        </w:rPr>
        <w:t>生活期医療機関と情報共有</w:t>
      </w:r>
    </w:p>
    <w:p w14:paraId="317F73CC" w14:textId="77777777" w:rsidR="000438E6" w:rsidRPr="00F64D23" w:rsidRDefault="000438E6" w:rsidP="000438E6">
      <w:pPr>
        <w:ind w:leftChars="200" w:left="420" w:firstLineChars="200" w:firstLine="420"/>
        <w:rPr>
          <w:rFonts w:ascii="HG丸ｺﾞｼｯｸM-PRO" w:eastAsia="HG丸ｺﾞｼｯｸM-PRO" w:hAnsi="HG丸ｺﾞｼｯｸM-PRO"/>
          <w:bCs/>
          <w:szCs w:val="21"/>
        </w:rPr>
      </w:pPr>
      <w:r w:rsidRPr="00F64D23">
        <w:rPr>
          <w:rFonts w:ascii="HG丸ｺﾞｼｯｸM-PRO" w:eastAsia="HG丸ｺﾞｼｯｸM-PRO" w:hAnsi="HG丸ｺﾞｼｯｸM-PRO" w:hint="eastAsia"/>
          <w:bCs/>
          <w:szCs w:val="21"/>
        </w:rPr>
        <w:t>→【情報の共有方法】</w:t>
      </w:r>
    </w:p>
    <w:p w14:paraId="675858FA" w14:textId="736AEFF5" w:rsidR="000C1723" w:rsidRDefault="004915B6" w:rsidP="007C56D6">
      <w:pPr>
        <w:pStyle w:val="a3"/>
        <w:ind w:leftChars="0" w:left="600" w:firstLineChars="300" w:firstLine="630"/>
        <w:rPr>
          <w:rFonts w:ascii="HG丸ｺﾞｼｯｸM-PRO" w:eastAsia="HG丸ｺﾞｼｯｸM-PRO" w:hAnsi="HG丸ｺﾞｼｯｸM-PRO"/>
          <w:bCs/>
          <w:szCs w:val="21"/>
        </w:rPr>
      </w:pPr>
      <w:r w:rsidRPr="00307F35">
        <w:rPr>
          <w:rFonts w:ascii="HG丸ｺﾞｼｯｸM-PRO" w:eastAsia="HG丸ｺﾞｼｯｸM-PRO" w:hAnsi="HG丸ｺﾞｼｯｸM-PRO"/>
          <w:bCs/>
          <w:szCs w:val="21"/>
        </w:rPr>
        <w:t>ID</w:t>
      </w:r>
      <w:r>
        <w:rPr>
          <w:rFonts w:ascii="HG丸ｺﾞｼｯｸM-PRO" w:eastAsia="HG丸ｺﾞｼｯｸM-PRO" w:hAnsi="HG丸ｺﾞｼｯｸM-PRO" w:hint="eastAsia"/>
          <w:bCs/>
          <w:szCs w:val="21"/>
        </w:rPr>
        <w:t>-</w:t>
      </w:r>
      <w:r>
        <w:rPr>
          <w:rFonts w:ascii="HG丸ｺﾞｼｯｸM-PRO" w:eastAsia="HG丸ｺﾞｼｯｸM-PRO" w:hAnsi="HG丸ｺﾞｼｯｸM-PRO"/>
          <w:bCs/>
          <w:szCs w:val="21"/>
        </w:rPr>
        <w:t>Link</w:t>
      </w:r>
      <w:r w:rsidRPr="000C1723" w:rsidDel="004915B6">
        <w:rPr>
          <w:rFonts w:ascii="HG丸ｺﾞｼｯｸM-PRO" w:eastAsia="HG丸ｺﾞｼｯｸM-PRO" w:hAnsi="HG丸ｺﾞｼｯｸM-PRO"/>
          <w:bCs/>
          <w:szCs w:val="21"/>
        </w:rPr>
        <w:t xml:space="preserve"> </w:t>
      </w:r>
      <w:r w:rsidR="000438E6" w:rsidRPr="00F64D23">
        <w:rPr>
          <w:rFonts w:ascii="HG丸ｺﾞｼｯｸM-PRO" w:eastAsia="HG丸ｺﾞｼｯｸM-PRO" w:hAnsi="HG丸ｺﾞｼｯｸM-PRO"/>
          <w:bCs/>
          <w:szCs w:val="21"/>
        </w:rPr>
        <w:t>、CD-Rまたは紙媒体にて診療情報提供書へ同封し情報</w:t>
      </w:r>
      <w:r w:rsidR="000C1723">
        <w:rPr>
          <w:rFonts w:ascii="HG丸ｺﾞｼｯｸM-PRO" w:eastAsia="HG丸ｺﾞｼｯｸM-PRO" w:hAnsi="HG丸ｺﾞｼｯｸM-PRO" w:hint="eastAsia"/>
          <w:bCs/>
          <w:szCs w:val="21"/>
        </w:rPr>
        <w:t>共有。</w:t>
      </w:r>
    </w:p>
    <w:p w14:paraId="488621D1" w14:textId="3C8F296B" w:rsidR="000438E6" w:rsidRPr="00F64D23" w:rsidDel="001C078E" w:rsidRDefault="000438E6" w:rsidP="000C1723">
      <w:pPr>
        <w:pStyle w:val="a3"/>
        <w:ind w:leftChars="0" w:left="600" w:firstLineChars="300" w:firstLine="630"/>
        <w:rPr>
          <w:del w:id="28" w:author="正也" w:date="2020-08-25T00:44:00Z"/>
          <w:rFonts w:ascii="HG丸ｺﾞｼｯｸM-PRO" w:eastAsia="HG丸ｺﾞｼｯｸM-PRO" w:hAnsi="HG丸ｺﾞｼｯｸM-PRO"/>
          <w:bCs/>
          <w:szCs w:val="21"/>
        </w:rPr>
      </w:pPr>
    </w:p>
    <w:p w14:paraId="79DCEB5D" w14:textId="77777777" w:rsidR="000438E6" w:rsidRPr="000C1723" w:rsidRDefault="000438E6" w:rsidP="000438E6">
      <w:pPr>
        <w:rPr>
          <w:rFonts w:ascii="HG丸ｺﾞｼｯｸM-PRO" w:eastAsia="HG丸ｺﾞｼｯｸM-PRO" w:hAnsi="HG丸ｺﾞｼｯｸM-PRO"/>
          <w:b/>
          <w:bCs/>
          <w:sz w:val="24"/>
          <w:szCs w:val="24"/>
        </w:rPr>
      </w:pPr>
    </w:p>
    <w:p w14:paraId="6FA860FD" w14:textId="59CC75FD" w:rsidR="000438E6" w:rsidRPr="00F64D23" w:rsidRDefault="000438E6" w:rsidP="00F64D23">
      <w:pPr>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color w:val="FF0000"/>
          <w:sz w:val="24"/>
          <w:szCs w:val="24"/>
        </w:rPr>
        <w:t xml:space="preserve">　</w:t>
      </w:r>
      <w:r w:rsidR="00AD5A68" w:rsidRPr="000C1723">
        <w:rPr>
          <w:rFonts w:ascii="HG丸ｺﾞｼｯｸM-PRO" w:eastAsia="HG丸ｺﾞｼｯｸM-PRO" w:hAnsi="HG丸ｺﾞｼｯｸM-PRO"/>
          <w:b/>
          <w:bCs/>
          <w:color w:val="FF0000"/>
          <w:sz w:val="24"/>
          <w:szCs w:val="24"/>
        </w:rPr>
        <w:t xml:space="preserve"> </w:t>
      </w:r>
      <w:r w:rsidRPr="00F64D23">
        <w:rPr>
          <w:rFonts w:ascii="HG丸ｺﾞｼｯｸM-PRO" w:eastAsia="HG丸ｺﾞｼｯｸM-PRO" w:hAnsi="HG丸ｺﾞｼｯｸM-PRO" w:hint="eastAsia"/>
          <w:b/>
          <w:bCs/>
          <w:sz w:val="24"/>
          <w:szCs w:val="24"/>
        </w:rPr>
        <w:t xml:space="preserve">⑤　</w:t>
      </w:r>
      <w:r w:rsidRPr="000C1723">
        <w:rPr>
          <w:rFonts w:ascii="HG丸ｺﾞｼｯｸM-PRO" w:eastAsia="HG丸ｺﾞｼｯｸM-PRO" w:hAnsi="HG丸ｺﾞｼｯｸM-PRO" w:hint="eastAsia"/>
          <w:b/>
          <w:bCs/>
          <w:sz w:val="24"/>
          <w:szCs w:val="24"/>
        </w:rPr>
        <w:t>診療情報提供書（回復期・療養期または生活期医療機関へ）</w:t>
      </w:r>
    </w:p>
    <w:p w14:paraId="46FB16AA" w14:textId="4F473668" w:rsidR="007946AB" w:rsidRDefault="000438E6" w:rsidP="0034395C">
      <w:pPr>
        <w:widowControl/>
        <w:jc w:val="left"/>
        <w:rPr>
          <w:rFonts w:ascii="HG丸ｺﾞｼｯｸM-PRO" w:eastAsia="HG丸ｺﾞｼｯｸM-PRO" w:hAnsi="HG丸ｺﾞｼｯｸM-PRO"/>
          <w:bCs/>
          <w:sz w:val="24"/>
          <w:szCs w:val="24"/>
        </w:rPr>
      </w:pPr>
      <w:r w:rsidRPr="00F64D23">
        <w:rPr>
          <w:rFonts w:ascii="HG丸ｺﾞｼｯｸM-PRO" w:eastAsia="HG丸ｺﾞｼｯｸM-PRO" w:hAnsi="HG丸ｺﾞｼｯｸM-PRO" w:cs="Arial" w:hint="eastAsia"/>
          <w:b/>
          <w:kern w:val="0"/>
          <w:sz w:val="24"/>
          <w:szCs w:val="24"/>
        </w:rPr>
        <w:t xml:space="preserve">　　</w:t>
      </w:r>
      <w:r w:rsidRPr="00F64D23">
        <w:rPr>
          <w:rFonts w:ascii="HG丸ｺﾞｼｯｸM-PRO" w:eastAsia="HG丸ｺﾞｼｯｸM-PRO" w:hAnsi="HG丸ｺﾞｼｯｸM-PRO" w:cs="Arial" w:hint="eastAsia"/>
          <w:kern w:val="0"/>
          <w:sz w:val="24"/>
          <w:szCs w:val="24"/>
        </w:rPr>
        <w:t xml:space="preserve">　・</w:t>
      </w:r>
      <w:r w:rsidR="00FD26C8" w:rsidRPr="00F64D23">
        <w:rPr>
          <w:rFonts w:ascii="HG丸ｺﾞｼｯｸM-PRO" w:eastAsia="HG丸ｺﾞｼｯｸM-PRO" w:hAnsi="HG丸ｺﾞｼｯｸM-PRO" w:cs="Arial" w:hint="eastAsia"/>
          <w:kern w:val="0"/>
          <w:sz w:val="24"/>
          <w:szCs w:val="24"/>
        </w:rPr>
        <w:t>診療情報提供書を作成し、</w:t>
      </w:r>
      <w:r w:rsidR="00FD26C8" w:rsidRPr="00F64D23">
        <w:rPr>
          <w:rFonts w:ascii="HG丸ｺﾞｼｯｸM-PRO" w:eastAsia="HG丸ｺﾞｼｯｸM-PRO" w:hAnsi="HG丸ｺﾞｼｯｸM-PRO" w:hint="eastAsia"/>
          <w:bCs/>
          <w:sz w:val="24"/>
          <w:szCs w:val="24"/>
        </w:rPr>
        <w:t>回復期・療養期または生活期医療機関へ送付</w:t>
      </w:r>
    </w:p>
    <w:p w14:paraId="6FA9AD93" w14:textId="0AFA1983" w:rsidR="00D21F34" w:rsidRDefault="00D21F34" w:rsidP="00D21F34">
      <w:pPr>
        <w:ind w:firstLineChars="100" w:firstLine="24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Cs/>
          <w:sz w:val="24"/>
          <w:szCs w:val="24"/>
        </w:rPr>
        <w:t xml:space="preserve">　  </w:t>
      </w:r>
    </w:p>
    <w:p w14:paraId="5B74E34D" w14:textId="77777777" w:rsidR="00D21F34" w:rsidRPr="00F64D23" w:rsidRDefault="00D21F34" w:rsidP="00D21F34">
      <w:pPr>
        <w:ind w:firstLineChars="150" w:firstLine="36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⑥</w:t>
      </w:r>
      <w:r>
        <w:rPr>
          <w:rFonts w:ascii="HG丸ｺﾞｼｯｸM-PRO" w:eastAsia="HG丸ｺﾞｼｯｸM-PRO" w:hAnsi="HG丸ｺﾞｼｯｸM-PRO"/>
          <w:b/>
          <w:bCs/>
          <w:sz w:val="24"/>
          <w:szCs w:val="24"/>
        </w:rPr>
        <w:t xml:space="preserve">　</w:t>
      </w:r>
      <w:r>
        <w:rPr>
          <w:rFonts w:ascii="HG丸ｺﾞｼｯｸM-PRO" w:eastAsia="HG丸ｺﾞｼｯｸM-PRO" w:hAnsi="HG丸ｺﾞｼｯｸM-PRO" w:hint="eastAsia"/>
          <w:b/>
          <w:bCs/>
          <w:sz w:val="24"/>
          <w:szCs w:val="24"/>
        </w:rPr>
        <w:t>いしかわ診療</w:t>
      </w:r>
      <w:r>
        <w:rPr>
          <w:rFonts w:ascii="HG丸ｺﾞｼｯｸM-PRO" w:eastAsia="HG丸ｺﾞｼｯｸM-PRO" w:hAnsi="HG丸ｺﾞｼｯｸM-PRO"/>
          <w:b/>
          <w:bCs/>
          <w:sz w:val="24"/>
          <w:szCs w:val="24"/>
        </w:rPr>
        <w:t>情報</w:t>
      </w:r>
      <w:r>
        <w:rPr>
          <w:rFonts w:ascii="HG丸ｺﾞｼｯｸM-PRO" w:eastAsia="HG丸ｺﾞｼｯｸM-PRO" w:hAnsi="HG丸ｺﾞｼｯｸM-PRO" w:hint="eastAsia"/>
          <w:b/>
          <w:bCs/>
          <w:sz w:val="24"/>
          <w:szCs w:val="24"/>
        </w:rPr>
        <w:t>共有</w:t>
      </w:r>
      <w:r>
        <w:rPr>
          <w:rFonts w:ascii="HG丸ｺﾞｼｯｸM-PRO" w:eastAsia="HG丸ｺﾞｼｯｸM-PRO" w:hAnsi="HG丸ｺﾞｼｯｸM-PRO"/>
          <w:b/>
          <w:bCs/>
          <w:sz w:val="24"/>
          <w:szCs w:val="24"/>
        </w:rPr>
        <w:t>ネットワーク同意書</w:t>
      </w:r>
      <w:r>
        <w:rPr>
          <w:rFonts w:ascii="HG丸ｺﾞｼｯｸM-PRO" w:eastAsia="HG丸ｺﾞｼｯｸM-PRO" w:hAnsi="HG丸ｺﾞｼｯｸM-PRO" w:hint="eastAsia"/>
          <w:b/>
          <w:bCs/>
          <w:sz w:val="24"/>
          <w:szCs w:val="24"/>
        </w:rPr>
        <w:t>（ID</w:t>
      </w:r>
      <w:r>
        <w:rPr>
          <w:rFonts w:ascii="HG丸ｺﾞｼｯｸM-PRO" w:eastAsia="HG丸ｺﾞｼｯｸM-PRO" w:hAnsi="HG丸ｺﾞｼｯｸM-PRO"/>
          <w:b/>
          <w:bCs/>
          <w:sz w:val="24"/>
          <w:szCs w:val="24"/>
        </w:rPr>
        <w:t>リンク</w:t>
      </w:r>
      <w:r>
        <w:rPr>
          <w:rFonts w:ascii="HG丸ｺﾞｼｯｸM-PRO" w:eastAsia="HG丸ｺﾞｼｯｸM-PRO" w:hAnsi="HG丸ｺﾞｼｯｸM-PRO" w:hint="eastAsia"/>
          <w:b/>
          <w:bCs/>
          <w:sz w:val="24"/>
          <w:szCs w:val="24"/>
        </w:rPr>
        <w:t>使用時）</w:t>
      </w:r>
    </w:p>
    <w:p w14:paraId="37B167D2" w14:textId="7C6668D4" w:rsidR="00D21F34" w:rsidRPr="00D21F34" w:rsidRDefault="00D21F34" w:rsidP="0034395C">
      <w:pPr>
        <w:widowControl/>
        <w:jc w:val="left"/>
        <w:rPr>
          <w:rFonts w:ascii="HG丸ｺﾞｼｯｸM-PRO" w:eastAsia="HG丸ｺﾞｼｯｸM-PRO" w:hAnsi="HG丸ｺﾞｼｯｸM-PRO" w:cs="Arial"/>
          <w:kern w:val="0"/>
          <w:sz w:val="24"/>
          <w:szCs w:val="24"/>
        </w:rPr>
      </w:pPr>
      <w:r>
        <w:rPr>
          <w:rFonts w:ascii="HG丸ｺﾞｼｯｸM-PRO" w:eastAsia="HG丸ｺﾞｼｯｸM-PRO" w:hAnsi="HG丸ｺﾞｼｯｸM-PRO" w:cs="Arial" w:hint="eastAsia"/>
          <w:kern w:val="0"/>
          <w:sz w:val="24"/>
          <w:szCs w:val="24"/>
        </w:rPr>
        <w:t xml:space="preserve">      ・情報共有のためIDリンクを使用する場合同意書が必要</w:t>
      </w:r>
    </w:p>
    <w:p w14:paraId="35E2DC95" w14:textId="5B34FDF2" w:rsidR="008B14CF" w:rsidRPr="000C1723" w:rsidRDefault="008B14CF" w:rsidP="0034395C">
      <w:pPr>
        <w:widowControl/>
        <w:jc w:val="left"/>
        <w:rPr>
          <w:rFonts w:ascii="HG丸ｺﾞｼｯｸM-PRO" w:eastAsia="HG丸ｺﾞｼｯｸM-PRO" w:hAnsi="HG丸ｺﾞｼｯｸM-PRO" w:cs="Arial"/>
          <w:b/>
          <w:kern w:val="0"/>
          <w:sz w:val="24"/>
          <w:szCs w:val="24"/>
        </w:rPr>
      </w:pPr>
    </w:p>
    <w:p w14:paraId="1AFF0123" w14:textId="77777777" w:rsidR="008B14CF" w:rsidRPr="00F64D23" w:rsidRDefault="008B14CF" w:rsidP="0034395C">
      <w:pPr>
        <w:widowControl/>
        <w:jc w:val="left"/>
        <w:rPr>
          <w:rFonts w:ascii="HG丸ｺﾞｼｯｸM-PRO" w:eastAsia="HG丸ｺﾞｼｯｸM-PRO" w:hAnsi="HG丸ｺﾞｼｯｸM-PRO" w:cs="Arial"/>
          <w:b/>
          <w:kern w:val="0"/>
          <w:sz w:val="24"/>
          <w:szCs w:val="24"/>
        </w:rPr>
      </w:pPr>
    </w:p>
    <w:p w14:paraId="5165F41C" w14:textId="77777777" w:rsidR="000438E6" w:rsidRPr="00F64D23" w:rsidRDefault="000438E6" w:rsidP="000438E6">
      <w:pPr>
        <w:widowControl/>
        <w:ind w:firstLineChars="100" w:firstLine="241"/>
        <w:jc w:val="left"/>
        <w:rPr>
          <w:rFonts w:ascii="HG丸ｺﾞｼｯｸM-PRO" w:eastAsia="HG丸ｺﾞｼｯｸM-PRO" w:hAnsi="HG丸ｺﾞｼｯｸM-PRO" w:cs="Arial"/>
          <w:b/>
          <w:kern w:val="0"/>
          <w:sz w:val="24"/>
          <w:szCs w:val="24"/>
        </w:rPr>
      </w:pPr>
      <w:r w:rsidRPr="00F64D23">
        <w:rPr>
          <w:rFonts w:ascii="HG丸ｺﾞｼｯｸM-PRO" w:eastAsia="HG丸ｺﾞｼｯｸM-PRO" w:hAnsi="HG丸ｺﾞｼｯｸM-PRO" w:cs="Arial" w:hint="eastAsia"/>
          <w:b/>
          <w:kern w:val="0"/>
          <w:sz w:val="24"/>
          <w:szCs w:val="24"/>
        </w:rPr>
        <w:t>【注意事項】</w:t>
      </w:r>
    </w:p>
    <w:p w14:paraId="0E57F463" w14:textId="77777777" w:rsidR="00FD26C8" w:rsidRPr="00F64D23" w:rsidRDefault="008B14CF" w:rsidP="00FD26C8">
      <w:pPr>
        <w:ind w:firstLineChars="200" w:firstLine="482"/>
        <w:rPr>
          <w:rFonts w:ascii="HG丸ｺﾞｼｯｸM-PRO" w:eastAsia="HG丸ｺﾞｼｯｸM-PRO" w:hAnsi="HG丸ｺﾞｼｯｸM-PRO"/>
          <w:b/>
          <w:bCs/>
          <w:color w:val="FF0000"/>
          <w:sz w:val="24"/>
          <w:szCs w:val="24"/>
          <w:u w:val="single"/>
        </w:rPr>
      </w:pPr>
      <w:r w:rsidRPr="000C1723">
        <w:rPr>
          <w:rFonts w:ascii="HG丸ｺﾞｼｯｸM-PRO" w:eastAsia="HG丸ｺﾞｼｯｸM-PRO" w:hAnsi="HG丸ｺﾞｼｯｸM-PRO" w:hint="eastAsia"/>
          <w:b/>
          <w:bCs/>
          <w:sz w:val="24"/>
          <w:szCs w:val="24"/>
        </w:rPr>
        <w:t>・</w:t>
      </w:r>
      <w:r w:rsidR="000438E6" w:rsidRPr="000C1723">
        <w:rPr>
          <w:rFonts w:ascii="HG丸ｺﾞｼｯｸM-PRO" w:eastAsia="HG丸ｺﾞｼｯｸM-PRO" w:hAnsi="HG丸ｺﾞｼｯｸM-PRO" w:hint="eastAsia"/>
          <w:b/>
          <w:bCs/>
          <w:sz w:val="24"/>
          <w:szCs w:val="24"/>
        </w:rPr>
        <w:t>④医療連絡シート、⑤診療情報提供書については</w:t>
      </w:r>
      <w:r w:rsidR="000438E6" w:rsidRPr="00F64D23">
        <w:rPr>
          <w:rFonts w:ascii="HG丸ｺﾞｼｯｸM-PRO" w:eastAsia="HG丸ｺﾞｼｯｸM-PRO" w:hAnsi="HG丸ｺﾞｼｯｸM-PRO" w:hint="eastAsia"/>
          <w:b/>
          <w:bCs/>
          <w:color w:val="FF0000"/>
          <w:sz w:val="24"/>
          <w:szCs w:val="24"/>
          <w:u w:val="single"/>
        </w:rPr>
        <w:t>患者には渡さず直接医療機</w:t>
      </w:r>
    </w:p>
    <w:p w14:paraId="6E319516" w14:textId="4FB282FD" w:rsidR="000438E6" w:rsidRPr="00F64D23" w:rsidRDefault="000438E6" w:rsidP="00F64D23">
      <w:pPr>
        <w:ind w:firstLineChars="300" w:firstLine="723"/>
        <w:rPr>
          <w:rFonts w:ascii="HG丸ｺﾞｼｯｸM-PRO" w:eastAsia="HG丸ｺﾞｼｯｸM-PRO" w:hAnsi="HG丸ｺﾞｼｯｸM-PRO"/>
          <w:b/>
          <w:bCs/>
          <w:color w:val="FF0000"/>
          <w:sz w:val="24"/>
          <w:szCs w:val="24"/>
          <w:u w:val="single"/>
        </w:rPr>
      </w:pPr>
      <w:r w:rsidRPr="00F64D23">
        <w:rPr>
          <w:rFonts w:ascii="HG丸ｺﾞｼｯｸM-PRO" w:eastAsia="HG丸ｺﾞｼｯｸM-PRO" w:hAnsi="HG丸ｺﾞｼｯｸM-PRO" w:hint="eastAsia"/>
          <w:b/>
          <w:bCs/>
          <w:color w:val="FF0000"/>
          <w:sz w:val="24"/>
          <w:szCs w:val="24"/>
          <w:u w:val="single"/>
        </w:rPr>
        <w:t>関同士で受け渡しを行うこと。</w:t>
      </w:r>
    </w:p>
    <w:p w14:paraId="61F189AE" w14:textId="72ECB590" w:rsidR="00B43B5A" w:rsidRPr="00F64D23" w:rsidRDefault="000438E6" w:rsidP="00F64D23">
      <w:pPr>
        <w:widowControl/>
        <w:ind w:left="720" w:hangingChars="300" w:hanging="720"/>
        <w:jc w:val="left"/>
        <w:rPr>
          <w:rFonts w:ascii="HG丸ｺﾞｼｯｸM-PRO" w:eastAsia="HG丸ｺﾞｼｯｸM-PRO" w:hAnsi="HG丸ｺﾞｼｯｸM-PRO" w:cs="Arial"/>
          <w:color w:val="000000" w:themeColor="text1"/>
          <w:kern w:val="0"/>
          <w:sz w:val="24"/>
          <w:szCs w:val="24"/>
        </w:rPr>
      </w:pPr>
      <w:r w:rsidRPr="00F64D23">
        <w:rPr>
          <w:rFonts w:ascii="HG丸ｺﾞｼｯｸM-PRO" w:eastAsia="HG丸ｺﾞｼｯｸM-PRO" w:hAnsi="HG丸ｺﾞｼｯｸM-PRO" w:hint="eastAsia"/>
          <w:bCs/>
          <w:color w:val="FF0000"/>
          <w:sz w:val="24"/>
          <w:szCs w:val="24"/>
        </w:rPr>
        <w:t xml:space="preserve">　</w:t>
      </w:r>
      <w:r w:rsidR="008B14CF" w:rsidRPr="00F64D23">
        <w:rPr>
          <w:rFonts w:ascii="HG丸ｺﾞｼｯｸM-PRO" w:eastAsia="HG丸ｺﾞｼｯｸM-PRO" w:hAnsi="HG丸ｺﾞｼｯｸM-PRO" w:hint="eastAsia"/>
          <w:bCs/>
          <w:color w:val="FF0000"/>
          <w:sz w:val="24"/>
          <w:szCs w:val="24"/>
        </w:rPr>
        <w:t xml:space="preserve">　</w:t>
      </w:r>
      <w:r w:rsidR="008B14CF" w:rsidRPr="00F64D23">
        <w:rPr>
          <w:rFonts w:ascii="HG丸ｺﾞｼｯｸM-PRO" w:eastAsia="HG丸ｺﾞｼｯｸM-PRO" w:hAnsi="HG丸ｺﾞｼｯｸM-PRO" w:cs="Arial" w:hint="eastAsia"/>
          <w:color w:val="000000" w:themeColor="text1"/>
          <w:kern w:val="0"/>
          <w:sz w:val="24"/>
          <w:szCs w:val="24"/>
        </w:rPr>
        <w:t>・</w:t>
      </w:r>
      <w:r w:rsidR="00263BF8" w:rsidRPr="00F64D23">
        <w:rPr>
          <w:rFonts w:ascii="HG丸ｺﾞｼｯｸM-PRO" w:eastAsia="HG丸ｺﾞｼｯｸM-PRO" w:hAnsi="HG丸ｺﾞｼｯｸM-PRO" w:hint="eastAsia"/>
          <w:bCs/>
          <w:sz w:val="24"/>
          <w:szCs w:val="24"/>
        </w:rPr>
        <w:t>患者が回復期</w:t>
      </w:r>
      <w:r w:rsidR="008B14CF" w:rsidRPr="00F64D23">
        <w:rPr>
          <w:rFonts w:ascii="HG丸ｺﾞｼｯｸM-PRO" w:eastAsia="HG丸ｺﾞｼｯｸM-PRO" w:hAnsi="HG丸ｺﾞｼｯｸM-PRO" w:cs="Arial" w:hint="eastAsia"/>
          <w:bCs/>
          <w:kern w:val="0"/>
          <w:sz w:val="24"/>
          <w:szCs w:val="24"/>
        </w:rPr>
        <w:t>・</w:t>
      </w:r>
      <w:r w:rsidR="00DC4679" w:rsidRPr="00F64D23">
        <w:rPr>
          <w:rFonts w:ascii="HG丸ｺﾞｼｯｸM-PRO" w:eastAsia="HG丸ｺﾞｼｯｸM-PRO" w:hAnsi="HG丸ｺﾞｼｯｸM-PRO" w:cs="Arial" w:hint="eastAsia"/>
          <w:bCs/>
          <w:kern w:val="0"/>
          <w:sz w:val="24"/>
          <w:szCs w:val="24"/>
        </w:rPr>
        <w:t>療養期</w:t>
      </w:r>
      <w:r w:rsidR="008B14CF" w:rsidRPr="00F64D23">
        <w:rPr>
          <w:rFonts w:ascii="HG丸ｺﾞｼｯｸM-PRO" w:eastAsia="HG丸ｺﾞｼｯｸM-PRO" w:hAnsi="HG丸ｺﾞｼｯｸM-PRO" w:cs="Arial" w:hint="eastAsia"/>
          <w:bCs/>
          <w:kern w:val="0"/>
          <w:sz w:val="24"/>
          <w:szCs w:val="24"/>
        </w:rPr>
        <w:t>医療機関または</w:t>
      </w:r>
      <w:r w:rsidR="005B1EC3" w:rsidRPr="00F64D23">
        <w:rPr>
          <w:rFonts w:ascii="HG丸ｺﾞｼｯｸM-PRO" w:eastAsia="HG丸ｺﾞｼｯｸM-PRO" w:hAnsi="HG丸ｺﾞｼｯｸM-PRO" w:cs="Arial" w:hint="eastAsia"/>
          <w:bCs/>
          <w:kern w:val="0"/>
          <w:sz w:val="24"/>
          <w:szCs w:val="24"/>
        </w:rPr>
        <w:t>生活期</w:t>
      </w:r>
      <w:r w:rsidR="00DC4679" w:rsidRPr="00F64D23">
        <w:rPr>
          <w:rFonts w:ascii="HG丸ｺﾞｼｯｸM-PRO" w:eastAsia="HG丸ｺﾞｼｯｸM-PRO" w:hAnsi="HG丸ｺﾞｼｯｸM-PRO" w:cs="Arial" w:hint="eastAsia"/>
          <w:bCs/>
          <w:kern w:val="0"/>
          <w:sz w:val="24"/>
          <w:szCs w:val="24"/>
        </w:rPr>
        <w:t>医療機関を</w:t>
      </w:r>
      <w:r w:rsidR="00263BF8" w:rsidRPr="00F64D23">
        <w:rPr>
          <w:rFonts w:ascii="HG丸ｺﾞｼｯｸM-PRO" w:eastAsia="HG丸ｺﾞｼｯｸM-PRO" w:hAnsi="HG丸ｺﾞｼｯｸM-PRO" w:cs="Arial" w:hint="eastAsia"/>
          <w:bCs/>
          <w:kern w:val="0"/>
          <w:sz w:val="24"/>
          <w:szCs w:val="24"/>
        </w:rPr>
        <w:t>受診する際に、</w:t>
      </w:r>
      <w:r w:rsidR="008B14CF" w:rsidRPr="00F64D23">
        <w:rPr>
          <w:rFonts w:ascii="HG丸ｺﾞｼｯｸM-PRO" w:eastAsia="HG丸ｺﾞｼｯｸM-PRO" w:hAnsi="HG丸ｺﾞｼｯｸM-PRO" w:cs="Arial" w:hint="eastAsia"/>
          <w:bCs/>
          <w:color w:val="000000" w:themeColor="text1"/>
          <w:kern w:val="0"/>
          <w:sz w:val="24"/>
          <w:szCs w:val="24"/>
        </w:rPr>
        <w:t>①</w:t>
      </w:r>
      <w:r w:rsidR="008B14CF" w:rsidRPr="00F64D23">
        <w:rPr>
          <w:rFonts w:ascii="HG丸ｺﾞｼｯｸM-PRO" w:eastAsia="HG丸ｺﾞｼｯｸM-PRO" w:hAnsi="HG丸ｺﾞｼｯｸM-PRO" w:hint="eastAsia"/>
          <w:bCs/>
          <w:sz w:val="24"/>
          <w:szCs w:val="24"/>
        </w:rPr>
        <w:t>心不全パス、③</w:t>
      </w:r>
      <w:r w:rsidR="00807837" w:rsidRPr="00F64D23">
        <w:rPr>
          <w:rFonts w:ascii="HG丸ｺﾞｼｯｸM-PRO" w:eastAsia="HG丸ｺﾞｼｯｸM-PRO" w:hAnsi="HG丸ｺﾞｼｯｸM-PRO" w:hint="eastAsia"/>
          <w:bCs/>
          <w:sz w:val="24"/>
          <w:szCs w:val="24"/>
        </w:rPr>
        <w:t>管理ファイル</w:t>
      </w:r>
      <w:r w:rsidR="00DF7588" w:rsidRPr="00F64D23">
        <w:rPr>
          <w:rFonts w:ascii="HG丸ｺﾞｼｯｸM-PRO" w:eastAsia="HG丸ｺﾞｼｯｸM-PRO" w:hAnsi="HG丸ｺﾞｼｯｸM-PRO" w:hint="eastAsia"/>
          <w:bCs/>
          <w:sz w:val="24"/>
          <w:szCs w:val="24"/>
        </w:rPr>
        <w:t>を必ず提出するように</w:t>
      </w:r>
      <w:r w:rsidR="00DF7588" w:rsidRPr="00F64D23">
        <w:rPr>
          <w:rFonts w:ascii="HG丸ｺﾞｼｯｸM-PRO" w:eastAsia="HG丸ｺﾞｼｯｸM-PRO" w:hAnsi="HG丸ｺﾞｼｯｸM-PRO" w:cs="Arial" w:hint="eastAsia"/>
          <w:color w:val="000000" w:themeColor="text1"/>
          <w:kern w:val="0"/>
          <w:sz w:val="24"/>
          <w:szCs w:val="24"/>
        </w:rPr>
        <w:t>伝え</w:t>
      </w:r>
      <w:r w:rsidR="008B14CF" w:rsidRPr="00F64D23">
        <w:rPr>
          <w:rFonts w:ascii="HG丸ｺﾞｼｯｸM-PRO" w:eastAsia="HG丸ｺﾞｼｯｸM-PRO" w:hAnsi="HG丸ｺﾞｼｯｸM-PRO" w:cs="Arial" w:hint="eastAsia"/>
          <w:color w:val="000000" w:themeColor="text1"/>
          <w:kern w:val="0"/>
          <w:sz w:val="24"/>
          <w:szCs w:val="24"/>
        </w:rPr>
        <w:t>ること</w:t>
      </w:r>
    </w:p>
    <w:p w14:paraId="4376C410" w14:textId="3DDA6C78" w:rsidR="00EB40CE" w:rsidRPr="007E5626" w:rsidRDefault="00EB40CE" w:rsidP="0047705D">
      <w:pPr>
        <w:widowControl/>
        <w:jc w:val="left"/>
        <w:rPr>
          <w:rFonts w:ascii="HG丸ｺﾞｼｯｸM-PRO" w:eastAsia="HG丸ｺﾞｼｯｸM-PRO" w:hAnsi="HG丸ｺﾞｼｯｸM-PRO"/>
          <w:b/>
          <w:bCs/>
          <w:color w:val="000000" w:themeColor="text1"/>
          <w:sz w:val="24"/>
          <w:szCs w:val="24"/>
          <w:shd w:val="pct15" w:color="auto" w:fill="FFFFFF"/>
        </w:rPr>
      </w:pPr>
    </w:p>
    <w:p w14:paraId="2AD587CD" w14:textId="3F89ACF7" w:rsidR="005F2157" w:rsidRDefault="005F2157" w:rsidP="005F2157">
      <w:pPr>
        <w:widowControl/>
        <w:ind w:left="482" w:hangingChars="200" w:hanging="482"/>
        <w:jc w:val="left"/>
        <w:rPr>
          <w:rFonts w:ascii="HG丸ｺﾞｼｯｸM-PRO" w:eastAsia="HG丸ｺﾞｼｯｸM-PRO" w:hAnsi="HG丸ｺﾞｼｯｸM-PRO"/>
          <w:b/>
          <w:bCs/>
          <w:color w:val="000000" w:themeColor="text1"/>
          <w:sz w:val="24"/>
          <w:szCs w:val="24"/>
          <w:shd w:val="pct15" w:color="auto" w:fill="FFFFFF"/>
        </w:rPr>
      </w:pPr>
    </w:p>
    <w:p w14:paraId="1FBD584C" w14:textId="561EB801" w:rsidR="008B14CF" w:rsidRDefault="008B14CF" w:rsidP="005F2157">
      <w:pPr>
        <w:widowControl/>
        <w:ind w:left="482" w:hangingChars="200" w:hanging="482"/>
        <w:jc w:val="left"/>
        <w:rPr>
          <w:rFonts w:ascii="HG丸ｺﾞｼｯｸM-PRO" w:eastAsia="HG丸ｺﾞｼｯｸM-PRO" w:hAnsi="HG丸ｺﾞｼｯｸM-PRO"/>
          <w:b/>
          <w:bCs/>
          <w:color w:val="000000" w:themeColor="text1"/>
          <w:sz w:val="24"/>
          <w:szCs w:val="24"/>
          <w:shd w:val="pct15" w:color="auto" w:fill="FFFFFF"/>
        </w:rPr>
      </w:pPr>
    </w:p>
    <w:p w14:paraId="7385DF9E" w14:textId="71E0A7C2" w:rsidR="008B14CF" w:rsidRDefault="008B14CF" w:rsidP="005F2157">
      <w:pPr>
        <w:widowControl/>
        <w:ind w:left="482" w:hangingChars="200" w:hanging="482"/>
        <w:jc w:val="left"/>
        <w:rPr>
          <w:rFonts w:ascii="HG丸ｺﾞｼｯｸM-PRO" w:eastAsia="HG丸ｺﾞｼｯｸM-PRO" w:hAnsi="HG丸ｺﾞｼｯｸM-PRO"/>
          <w:b/>
          <w:bCs/>
          <w:color w:val="000000" w:themeColor="text1"/>
          <w:sz w:val="24"/>
          <w:szCs w:val="24"/>
          <w:shd w:val="pct15" w:color="auto" w:fill="FFFFFF"/>
        </w:rPr>
      </w:pPr>
    </w:p>
    <w:p w14:paraId="61EA527E" w14:textId="756B938C" w:rsidR="008B14CF" w:rsidRDefault="008B14CF" w:rsidP="005F2157">
      <w:pPr>
        <w:widowControl/>
        <w:ind w:left="482" w:hangingChars="200" w:hanging="482"/>
        <w:jc w:val="left"/>
        <w:rPr>
          <w:rFonts w:ascii="HG丸ｺﾞｼｯｸM-PRO" w:eastAsia="HG丸ｺﾞｼｯｸM-PRO" w:hAnsi="HG丸ｺﾞｼｯｸM-PRO"/>
          <w:b/>
          <w:bCs/>
          <w:color w:val="000000" w:themeColor="text1"/>
          <w:sz w:val="24"/>
          <w:szCs w:val="24"/>
          <w:shd w:val="pct15" w:color="auto" w:fill="FFFFFF"/>
        </w:rPr>
      </w:pPr>
    </w:p>
    <w:p w14:paraId="64F680A9" w14:textId="12C7A7FA" w:rsidR="006A3E93" w:rsidRPr="00F64D23" w:rsidRDefault="00FD26C8" w:rsidP="00660730">
      <w:pPr>
        <w:pStyle w:val="a3"/>
        <w:widowControl/>
        <w:numPr>
          <w:ilvl w:val="0"/>
          <w:numId w:val="1"/>
        </w:numPr>
        <w:ind w:leftChars="0"/>
        <w:jc w:val="left"/>
        <w:rPr>
          <w:rFonts w:ascii="HG丸ｺﾞｼｯｸM-PRO" w:eastAsia="HG丸ｺﾞｼｯｸM-PRO" w:hAnsi="HG丸ｺﾞｼｯｸM-PRO"/>
          <w:b/>
          <w:bCs/>
          <w:color w:val="000000" w:themeColor="text1"/>
          <w:sz w:val="24"/>
          <w:szCs w:val="24"/>
          <w:shd w:val="pct15" w:color="auto" w:fill="FFFFFF"/>
        </w:rPr>
      </w:pPr>
      <w:r w:rsidRPr="000F0060">
        <w:rPr>
          <w:rFonts w:ascii="HG丸ｺﾞｼｯｸM-PRO" w:eastAsia="HG丸ｺﾞｼｯｸM-PRO" w:hAnsi="HG丸ｺﾞｼｯｸM-PRO"/>
          <w:b/>
          <w:bCs/>
          <w:noProof/>
          <w:color w:val="000000" w:themeColor="text1"/>
          <w:sz w:val="24"/>
          <w:szCs w:val="24"/>
        </w:rPr>
        <w:lastRenderedPageBreak/>
        <mc:AlternateContent>
          <mc:Choice Requires="wps">
            <w:drawing>
              <wp:anchor distT="45720" distB="45720" distL="114300" distR="114300" simplePos="0" relativeHeight="251661312" behindDoc="0" locked="0" layoutInCell="1" allowOverlap="1" wp14:anchorId="026B9A51" wp14:editId="62E2DFFC">
                <wp:simplePos x="0" y="0"/>
                <wp:positionH relativeFrom="margin">
                  <wp:posOffset>110490</wp:posOffset>
                </wp:positionH>
                <wp:positionV relativeFrom="paragraph">
                  <wp:posOffset>434975</wp:posOffset>
                </wp:positionV>
                <wp:extent cx="5819775" cy="1946910"/>
                <wp:effectExtent l="19050" t="19050" r="28575" b="15240"/>
                <wp:wrapSquare wrapText="bothSides"/>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1946910"/>
                        </a:xfrm>
                        <a:prstGeom prst="rect">
                          <a:avLst/>
                        </a:prstGeom>
                        <a:noFill/>
                        <a:ln w="28575">
                          <a:solidFill>
                            <a:srgbClr val="000000"/>
                          </a:solidFill>
                          <a:miter lim="800000"/>
                          <a:headEnd/>
                          <a:tailEnd/>
                        </a:ln>
                      </wps:spPr>
                      <wps:txbx>
                        <w:txbxContent>
                          <w:p w14:paraId="3BDF6AF2" w14:textId="60EB8463" w:rsidR="00F64D23" w:rsidRPr="000C1723" w:rsidRDefault="00F64D23" w:rsidP="006376BC">
                            <w:pPr>
                              <w:rPr>
                                <w:rFonts w:ascii="HG丸ｺﾞｼｯｸM-PRO" w:eastAsia="HG丸ｺﾞｼｯｸM-PRO" w:hAnsi="HG丸ｺﾞｼｯｸM-PRO" w:cs="Arial"/>
                                <w:b/>
                                <w:bCs/>
                                <w:kern w:val="0"/>
                                <w:sz w:val="24"/>
                                <w:szCs w:val="24"/>
                              </w:rPr>
                            </w:pPr>
                            <w:r w:rsidRPr="000C1723">
                              <w:rPr>
                                <w:rFonts w:ascii="HG丸ｺﾞｼｯｸM-PRO" w:eastAsia="HG丸ｺﾞｼｯｸM-PRO" w:hAnsi="HG丸ｺﾞｼｯｸM-PRO" w:cs="Arial" w:hint="eastAsia"/>
                                <w:b/>
                                <w:bCs/>
                                <w:kern w:val="0"/>
                                <w:sz w:val="24"/>
                                <w:szCs w:val="24"/>
                              </w:rPr>
                              <w:t>＜急性期</w:t>
                            </w:r>
                            <w:r w:rsidRPr="00F64D23">
                              <w:rPr>
                                <w:rFonts w:ascii="HG丸ｺﾞｼｯｸM-PRO" w:eastAsia="HG丸ｺﾞｼｯｸM-PRO" w:hAnsi="HG丸ｺﾞｼｯｸM-PRO" w:hint="eastAsia"/>
                                <w:b/>
                                <w:bCs/>
                                <w:sz w:val="24"/>
                                <w:szCs w:val="24"/>
                              </w:rPr>
                              <w:t>医療機関</w:t>
                            </w:r>
                            <w:r w:rsidRPr="000C1723">
                              <w:rPr>
                                <w:rFonts w:ascii="HG丸ｺﾞｼｯｸM-PRO" w:eastAsia="HG丸ｺﾞｼｯｸM-PRO" w:hAnsi="HG丸ｺﾞｼｯｸM-PRO" w:cs="Arial" w:hint="eastAsia"/>
                                <w:b/>
                                <w:bCs/>
                                <w:kern w:val="0"/>
                                <w:sz w:val="24"/>
                                <w:szCs w:val="24"/>
                              </w:rPr>
                              <w:t>からの</w:t>
                            </w:r>
                            <w:r w:rsidRPr="000C1723">
                              <w:rPr>
                                <w:rFonts w:ascii="HG丸ｺﾞｼｯｸM-PRO" w:eastAsia="HG丸ｺﾞｼｯｸM-PRO" w:hAnsi="HG丸ｺﾞｼｯｸM-PRO" w:cs="Arial"/>
                                <w:b/>
                                <w:bCs/>
                                <w:kern w:val="0"/>
                                <w:sz w:val="24"/>
                                <w:szCs w:val="24"/>
                              </w:rPr>
                              <w:t>送付書</w:t>
                            </w:r>
                            <w:r w:rsidRPr="000C1723">
                              <w:rPr>
                                <w:rFonts w:ascii="HG丸ｺﾞｼｯｸM-PRO" w:eastAsia="HG丸ｺﾞｼｯｸM-PRO" w:hAnsi="HG丸ｺﾞｼｯｸM-PRO" w:cs="Arial" w:hint="eastAsia"/>
                                <w:b/>
                                <w:bCs/>
                                <w:kern w:val="0"/>
                                <w:sz w:val="24"/>
                                <w:szCs w:val="24"/>
                              </w:rPr>
                              <w:t>類及び</w:t>
                            </w:r>
                            <w:r w:rsidRPr="000C1723">
                              <w:rPr>
                                <w:rFonts w:ascii="HG丸ｺﾞｼｯｸM-PRO" w:eastAsia="HG丸ｺﾞｼｯｸM-PRO" w:hAnsi="HG丸ｺﾞｼｯｸM-PRO" w:cs="Arial"/>
                                <w:b/>
                                <w:bCs/>
                                <w:kern w:val="0"/>
                                <w:sz w:val="24"/>
                                <w:szCs w:val="24"/>
                              </w:rPr>
                              <w:t>患者持参書類</w:t>
                            </w:r>
                            <w:r w:rsidRPr="000C1723">
                              <w:rPr>
                                <w:rFonts w:ascii="HG丸ｺﾞｼｯｸM-PRO" w:eastAsia="HG丸ｺﾞｼｯｸM-PRO" w:hAnsi="HG丸ｺﾞｼｯｸM-PRO" w:cs="Arial" w:hint="eastAsia"/>
                                <w:b/>
                                <w:bCs/>
                                <w:kern w:val="0"/>
                                <w:sz w:val="24"/>
                                <w:szCs w:val="24"/>
                              </w:rPr>
                              <w:t>＞</w:t>
                            </w:r>
                          </w:p>
                          <w:p w14:paraId="34AD7BF8" w14:textId="104F0751" w:rsidR="00F64D23" w:rsidRPr="000C1723" w:rsidRDefault="00F64D23" w:rsidP="006376BC">
                            <w:pPr>
                              <w:rPr>
                                <w:rFonts w:ascii="HG丸ｺﾞｼｯｸM-PRO" w:eastAsia="HG丸ｺﾞｼｯｸM-PRO" w:hAnsi="HG丸ｺﾞｼｯｸM-PRO" w:cs="Arial"/>
                                <w:b/>
                                <w:bCs/>
                                <w:kern w:val="0"/>
                                <w:sz w:val="24"/>
                                <w:szCs w:val="24"/>
                                <w:u w:val="single"/>
                              </w:rPr>
                            </w:pPr>
                            <w:r w:rsidRPr="000C1723">
                              <w:rPr>
                                <w:rFonts w:ascii="HG丸ｺﾞｼｯｸM-PRO" w:eastAsia="HG丸ｺﾞｼｯｸM-PRO" w:hAnsi="HG丸ｺﾞｼｯｸM-PRO" w:cs="Arial" w:hint="eastAsia"/>
                                <w:b/>
                                <w:bCs/>
                                <w:kern w:val="0"/>
                                <w:sz w:val="24"/>
                                <w:szCs w:val="24"/>
                                <w:u w:val="single"/>
                              </w:rPr>
                              <w:t>・患者持参書類</w:t>
                            </w:r>
                          </w:p>
                          <w:p w14:paraId="3A371800" w14:textId="023E1B17" w:rsidR="00F64D23" w:rsidRPr="000C1723" w:rsidRDefault="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①　心不全パス</w:t>
                            </w:r>
                          </w:p>
                          <w:p w14:paraId="6923A217" w14:textId="778C21F9" w:rsidR="00F64D23" w:rsidRPr="000C1723" w:rsidRDefault="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 xml:space="preserve">③　</w:t>
                            </w:r>
                            <w:r w:rsidRPr="000C1723">
                              <w:rPr>
                                <w:rFonts w:ascii="HG丸ｺﾞｼｯｸM-PRO" w:eastAsia="HG丸ｺﾞｼｯｸM-PRO" w:hAnsi="HG丸ｺﾞｼｯｸM-PRO" w:hint="eastAsia"/>
                                <w:b/>
                                <w:bCs/>
                                <w:color w:val="000000" w:themeColor="text1"/>
                                <w:sz w:val="24"/>
                                <w:szCs w:val="24"/>
                              </w:rPr>
                              <w:t>管理ファイル</w:t>
                            </w:r>
                          </w:p>
                          <w:p w14:paraId="05D1C9D1" w14:textId="71462BA1" w:rsidR="00F64D23" w:rsidRPr="000C1723" w:rsidRDefault="00F64D23" w:rsidP="000470A5">
                            <w:pPr>
                              <w:rPr>
                                <w:rFonts w:ascii="HG丸ｺﾞｼｯｸM-PRO" w:eastAsia="HG丸ｺﾞｼｯｸM-PRO" w:hAnsi="HG丸ｺﾞｼｯｸM-PRO"/>
                                <w:b/>
                                <w:bCs/>
                                <w:sz w:val="24"/>
                                <w:szCs w:val="24"/>
                                <w:u w:val="single"/>
                              </w:rPr>
                            </w:pPr>
                            <w:r w:rsidRPr="00F64D23">
                              <w:rPr>
                                <w:rFonts w:ascii="HG丸ｺﾞｼｯｸM-PRO" w:eastAsia="HG丸ｺﾞｼｯｸM-PRO" w:hAnsi="HG丸ｺﾞｼｯｸM-PRO" w:hint="eastAsia"/>
                                <w:b/>
                                <w:bCs/>
                                <w:sz w:val="24"/>
                                <w:szCs w:val="24"/>
                                <w:u w:val="single"/>
                              </w:rPr>
                              <w:t>・</w:t>
                            </w:r>
                            <w:r w:rsidRPr="000C1723">
                              <w:rPr>
                                <w:rFonts w:ascii="HG丸ｺﾞｼｯｸM-PRO" w:eastAsia="HG丸ｺﾞｼｯｸM-PRO" w:hAnsi="HG丸ｺﾞｼｯｸM-PRO" w:hint="eastAsia"/>
                                <w:b/>
                                <w:bCs/>
                                <w:sz w:val="24"/>
                                <w:szCs w:val="24"/>
                                <w:u w:val="single"/>
                              </w:rPr>
                              <w:t>急性期</w:t>
                            </w:r>
                            <w:r w:rsidRPr="00F64D23">
                              <w:rPr>
                                <w:rFonts w:ascii="HG丸ｺﾞｼｯｸM-PRO" w:eastAsia="HG丸ｺﾞｼｯｸM-PRO" w:hAnsi="HG丸ｺﾞｼｯｸM-PRO" w:hint="eastAsia"/>
                                <w:b/>
                                <w:bCs/>
                                <w:sz w:val="24"/>
                                <w:szCs w:val="24"/>
                                <w:u w:val="single"/>
                              </w:rPr>
                              <w:t>医療機関</w:t>
                            </w:r>
                            <w:r w:rsidRPr="000C1723">
                              <w:rPr>
                                <w:rFonts w:ascii="HG丸ｺﾞｼｯｸM-PRO" w:eastAsia="HG丸ｺﾞｼｯｸM-PRO" w:hAnsi="HG丸ｺﾞｼｯｸM-PRO"/>
                                <w:b/>
                                <w:bCs/>
                                <w:sz w:val="24"/>
                                <w:szCs w:val="24"/>
                                <w:u w:val="single"/>
                              </w:rPr>
                              <w:t>から</w:t>
                            </w:r>
                            <w:r w:rsidRPr="000C1723">
                              <w:rPr>
                                <w:rFonts w:ascii="HG丸ｺﾞｼｯｸM-PRO" w:eastAsia="HG丸ｺﾞｼｯｸM-PRO" w:hAnsi="HG丸ｺﾞｼｯｸM-PRO" w:hint="eastAsia"/>
                                <w:b/>
                                <w:bCs/>
                                <w:sz w:val="24"/>
                                <w:szCs w:val="24"/>
                                <w:u w:val="single"/>
                              </w:rPr>
                              <w:t>の送付</w:t>
                            </w:r>
                            <w:r w:rsidRPr="000C1723">
                              <w:rPr>
                                <w:rFonts w:ascii="HG丸ｺﾞｼｯｸM-PRO" w:eastAsia="HG丸ｺﾞｼｯｸM-PRO" w:hAnsi="HG丸ｺﾞｼｯｸM-PRO"/>
                                <w:b/>
                                <w:bCs/>
                                <w:sz w:val="24"/>
                                <w:szCs w:val="24"/>
                                <w:u w:val="single"/>
                              </w:rPr>
                              <w:t>書類</w:t>
                            </w:r>
                          </w:p>
                          <w:p w14:paraId="1C30D9D3" w14:textId="38B5A388" w:rsidR="00F64D23" w:rsidRPr="000C1723" w:rsidRDefault="00F64D23" w:rsidP="008B14CF">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③</w:t>
                            </w:r>
                            <w:r w:rsidRPr="000C1723">
                              <w:rPr>
                                <w:rFonts w:ascii="HG丸ｺﾞｼｯｸM-PRO" w:eastAsia="HG丸ｺﾞｼｯｸM-PRO" w:hAnsi="HG丸ｺﾞｼｯｸM-PRO"/>
                                <w:b/>
                                <w:bCs/>
                                <w:sz w:val="24"/>
                                <w:szCs w:val="24"/>
                              </w:rPr>
                              <w:t>-2</w:t>
                            </w:r>
                            <w:r w:rsidRPr="000C1723">
                              <w:rPr>
                                <w:rFonts w:ascii="HG丸ｺﾞｼｯｸM-PRO" w:eastAsia="HG丸ｺﾞｼｯｸM-PRO" w:hAnsi="HG丸ｺﾞｼｯｸM-PRO" w:hint="eastAsia"/>
                                <w:b/>
                                <w:bCs/>
                                <w:sz w:val="24"/>
                                <w:szCs w:val="24"/>
                              </w:rPr>
                              <w:t xml:space="preserve">　</w:t>
                            </w:r>
                            <w:r w:rsidRPr="000C1723">
                              <w:rPr>
                                <w:rFonts w:ascii="HG丸ｺﾞｼｯｸM-PRO" w:eastAsia="HG丸ｺﾞｼｯｸM-PRO" w:hAnsi="HG丸ｺﾞｼｯｸM-PRO" w:hint="eastAsia"/>
                                <w:b/>
                                <w:bCs/>
                                <w:color w:val="000000" w:themeColor="text1"/>
                                <w:sz w:val="24"/>
                                <w:szCs w:val="24"/>
                              </w:rPr>
                              <w:t>管理ファイル</w:t>
                            </w:r>
                            <w:r w:rsidRPr="000C1723">
                              <w:rPr>
                                <w:rFonts w:ascii="HG丸ｺﾞｼｯｸM-PRO" w:eastAsia="HG丸ｺﾞｼｯｸM-PRO" w:hAnsi="HG丸ｺﾞｼｯｸM-PRO" w:hint="eastAsia"/>
                                <w:b/>
                                <w:bCs/>
                                <w:sz w:val="24"/>
                                <w:szCs w:val="24"/>
                              </w:rPr>
                              <w:t>（③のうち患者基本情報</w:t>
                            </w:r>
                            <w:r w:rsidRPr="000C1723">
                              <w:rPr>
                                <w:rFonts w:ascii="HG丸ｺﾞｼｯｸM-PRO" w:eastAsia="HG丸ｺﾞｼｯｸM-PRO" w:hAnsi="HG丸ｺﾞｼｯｸM-PRO"/>
                                <w:b/>
                                <w:bCs/>
                                <w:sz w:val="24"/>
                                <w:szCs w:val="24"/>
                              </w:rPr>
                              <w:t>(p3-5)</w:t>
                            </w:r>
                            <w:r w:rsidRPr="000C1723">
                              <w:rPr>
                                <w:rFonts w:ascii="HG丸ｺﾞｼｯｸM-PRO" w:eastAsia="HG丸ｺﾞｼｯｸM-PRO" w:hAnsi="HG丸ｺﾞｼｯｸM-PRO" w:hint="eastAsia"/>
                                <w:b/>
                                <w:bCs/>
                                <w:sz w:val="24"/>
                                <w:szCs w:val="24"/>
                              </w:rPr>
                              <w:t>、心不全入院歴</w:t>
                            </w:r>
                            <w:r w:rsidRPr="000C1723">
                              <w:rPr>
                                <w:rFonts w:ascii="HG丸ｺﾞｼｯｸM-PRO" w:eastAsia="HG丸ｺﾞｼｯｸM-PRO" w:hAnsi="HG丸ｺﾞｼｯｸM-PRO"/>
                                <w:b/>
                                <w:bCs/>
                                <w:sz w:val="24"/>
                                <w:szCs w:val="24"/>
                              </w:rPr>
                              <w:t>(p6)</w:t>
                            </w:r>
                            <w:r w:rsidRPr="000C1723">
                              <w:rPr>
                                <w:rFonts w:ascii="HG丸ｺﾞｼｯｸM-PRO" w:eastAsia="HG丸ｺﾞｼｯｸM-PRO" w:hAnsi="HG丸ｺﾞｼｯｸM-PRO" w:hint="eastAsia"/>
                                <w:b/>
                                <w:bCs/>
                                <w:sz w:val="24"/>
                                <w:szCs w:val="24"/>
                              </w:rPr>
                              <w:t>のみ）</w:t>
                            </w:r>
                          </w:p>
                          <w:p w14:paraId="47930CC3" w14:textId="280CF428" w:rsidR="00F64D23" w:rsidRPr="000C1723" w:rsidRDefault="00F64D23" w:rsidP="008B14CF">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color w:val="000000" w:themeColor="text1"/>
                                <w:sz w:val="24"/>
                                <w:szCs w:val="24"/>
                              </w:rPr>
                              <w:t>④　医療連絡シート</w:t>
                            </w:r>
                          </w:p>
                          <w:p w14:paraId="0508E9CA" w14:textId="6DD19263" w:rsidR="00F64D23" w:rsidRPr="00BD2B08" w:rsidRDefault="00F64D23" w:rsidP="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⑤　診療情報提供書（急性期医療機関から）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B9A51" id="_x0000_s1027" type="#_x0000_t202" style="position:absolute;left:0;text-align:left;margin-left:8.7pt;margin-top:34.25pt;width:458.25pt;height:153.3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" filled="f" strokeweight="2.25pt">
                <v:textbox>
                  <w:txbxContent>
                    <w:p w14:paraId="3BDF6AF2" w14:textId="60EB8463" w:rsidR="00F64D23" w:rsidRPr="000C1723" w:rsidRDefault="00F64D23" w:rsidP="006376BC">
                      <w:pPr>
                        <w:rPr>
                          <w:rFonts w:ascii="HG丸ｺﾞｼｯｸM-PRO" w:eastAsia="HG丸ｺﾞｼｯｸM-PRO" w:hAnsi="HG丸ｺﾞｼｯｸM-PRO" w:cs="Arial"/>
                          <w:b/>
                          <w:bCs/>
                          <w:kern w:val="0"/>
                          <w:sz w:val="24"/>
                          <w:szCs w:val="24"/>
                        </w:rPr>
                      </w:pPr>
                      <w:r w:rsidRPr="000C1723">
                        <w:rPr>
                          <w:rFonts w:ascii="HG丸ｺﾞｼｯｸM-PRO" w:eastAsia="HG丸ｺﾞｼｯｸM-PRO" w:hAnsi="HG丸ｺﾞｼｯｸM-PRO" w:cs="Arial" w:hint="eastAsia"/>
                          <w:b/>
                          <w:bCs/>
                          <w:kern w:val="0"/>
                          <w:sz w:val="24"/>
                          <w:szCs w:val="24"/>
                        </w:rPr>
                        <w:t>＜急性期</w:t>
                      </w:r>
                      <w:r w:rsidRPr="00F64D23">
                        <w:rPr>
                          <w:rFonts w:ascii="HG丸ｺﾞｼｯｸM-PRO" w:eastAsia="HG丸ｺﾞｼｯｸM-PRO" w:hAnsi="HG丸ｺﾞｼｯｸM-PRO" w:hint="eastAsia"/>
                          <w:b/>
                          <w:bCs/>
                          <w:sz w:val="24"/>
                          <w:szCs w:val="24"/>
                        </w:rPr>
                        <w:t>医療機関</w:t>
                      </w:r>
                      <w:r w:rsidRPr="000C1723">
                        <w:rPr>
                          <w:rFonts w:ascii="HG丸ｺﾞｼｯｸM-PRO" w:eastAsia="HG丸ｺﾞｼｯｸM-PRO" w:hAnsi="HG丸ｺﾞｼｯｸM-PRO" w:cs="Arial" w:hint="eastAsia"/>
                          <w:b/>
                          <w:bCs/>
                          <w:kern w:val="0"/>
                          <w:sz w:val="24"/>
                          <w:szCs w:val="24"/>
                        </w:rPr>
                        <w:t>からの</w:t>
                      </w:r>
                      <w:r w:rsidRPr="000C1723">
                        <w:rPr>
                          <w:rFonts w:ascii="HG丸ｺﾞｼｯｸM-PRO" w:eastAsia="HG丸ｺﾞｼｯｸM-PRO" w:hAnsi="HG丸ｺﾞｼｯｸM-PRO" w:cs="Arial"/>
                          <w:b/>
                          <w:bCs/>
                          <w:kern w:val="0"/>
                          <w:sz w:val="24"/>
                          <w:szCs w:val="24"/>
                        </w:rPr>
                        <w:t>送付書</w:t>
                      </w:r>
                      <w:r w:rsidRPr="000C1723">
                        <w:rPr>
                          <w:rFonts w:ascii="HG丸ｺﾞｼｯｸM-PRO" w:eastAsia="HG丸ｺﾞｼｯｸM-PRO" w:hAnsi="HG丸ｺﾞｼｯｸM-PRO" w:cs="Arial" w:hint="eastAsia"/>
                          <w:b/>
                          <w:bCs/>
                          <w:kern w:val="0"/>
                          <w:sz w:val="24"/>
                          <w:szCs w:val="24"/>
                        </w:rPr>
                        <w:t>類及び</w:t>
                      </w:r>
                      <w:r w:rsidRPr="000C1723">
                        <w:rPr>
                          <w:rFonts w:ascii="HG丸ｺﾞｼｯｸM-PRO" w:eastAsia="HG丸ｺﾞｼｯｸM-PRO" w:hAnsi="HG丸ｺﾞｼｯｸM-PRO" w:cs="Arial"/>
                          <w:b/>
                          <w:bCs/>
                          <w:kern w:val="0"/>
                          <w:sz w:val="24"/>
                          <w:szCs w:val="24"/>
                        </w:rPr>
                        <w:t>患者持参書類</w:t>
                      </w:r>
                      <w:r w:rsidRPr="000C1723">
                        <w:rPr>
                          <w:rFonts w:ascii="HG丸ｺﾞｼｯｸM-PRO" w:eastAsia="HG丸ｺﾞｼｯｸM-PRO" w:hAnsi="HG丸ｺﾞｼｯｸM-PRO" w:cs="Arial" w:hint="eastAsia"/>
                          <w:b/>
                          <w:bCs/>
                          <w:kern w:val="0"/>
                          <w:sz w:val="24"/>
                          <w:szCs w:val="24"/>
                        </w:rPr>
                        <w:t>＞</w:t>
                      </w:r>
                    </w:p>
                    <w:p w14:paraId="34AD7BF8" w14:textId="104F0751" w:rsidR="00F64D23" w:rsidRPr="000C1723" w:rsidRDefault="00F64D23" w:rsidP="006376BC">
                      <w:pPr>
                        <w:rPr>
                          <w:rFonts w:ascii="HG丸ｺﾞｼｯｸM-PRO" w:eastAsia="HG丸ｺﾞｼｯｸM-PRO" w:hAnsi="HG丸ｺﾞｼｯｸM-PRO" w:cs="Arial"/>
                          <w:b/>
                          <w:bCs/>
                          <w:kern w:val="0"/>
                          <w:sz w:val="24"/>
                          <w:szCs w:val="24"/>
                          <w:u w:val="single"/>
                        </w:rPr>
                      </w:pPr>
                      <w:r w:rsidRPr="000C1723">
                        <w:rPr>
                          <w:rFonts w:ascii="HG丸ｺﾞｼｯｸM-PRO" w:eastAsia="HG丸ｺﾞｼｯｸM-PRO" w:hAnsi="HG丸ｺﾞｼｯｸM-PRO" w:cs="Arial" w:hint="eastAsia"/>
                          <w:b/>
                          <w:bCs/>
                          <w:kern w:val="0"/>
                          <w:sz w:val="24"/>
                          <w:szCs w:val="24"/>
                          <w:u w:val="single"/>
                        </w:rPr>
                        <w:t>・患者持参書類</w:t>
                      </w:r>
                    </w:p>
                    <w:p w14:paraId="3A371800" w14:textId="023E1B17" w:rsidR="00F64D23" w:rsidRPr="000C1723" w:rsidRDefault="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①　心不全パス</w:t>
                      </w:r>
                    </w:p>
                    <w:p w14:paraId="6923A217" w14:textId="778C21F9" w:rsidR="00F64D23" w:rsidRPr="000C1723" w:rsidRDefault="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 xml:space="preserve">③　</w:t>
                      </w:r>
                      <w:r w:rsidRPr="000C1723">
                        <w:rPr>
                          <w:rFonts w:ascii="HG丸ｺﾞｼｯｸM-PRO" w:eastAsia="HG丸ｺﾞｼｯｸM-PRO" w:hAnsi="HG丸ｺﾞｼｯｸM-PRO" w:hint="eastAsia"/>
                          <w:b/>
                          <w:bCs/>
                          <w:color w:val="000000" w:themeColor="text1"/>
                          <w:sz w:val="24"/>
                          <w:szCs w:val="24"/>
                        </w:rPr>
                        <w:t>管理ファイル</w:t>
                      </w:r>
                    </w:p>
                    <w:p w14:paraId="05D1C9D1" w14:textId="71462BA1" w:rsidR="00F64D23" w:rsidRPr="000C1723" w:rsidRDefault="00F64D23" w:rsidP="000470A5">
                      <w:pPr>
                        <w:rPr>
                          <w:rFonts w:ascii="HG丸ｺﾞｼｯｸM-PRO" w:eastAsia="HG丸ｺﾞｼｯｸM-PRO" w:hAnsi="HG丸ｺﾞｼｯｸM-PRO"/>
                          <w:b/>
                          <w:bCs/>
                          <w:sz w:val="24"/>
                          <w:szCs w:val="24"/>
                          <w:u w:val="single"/>
                        </w:rPr>
                      </w:pPr>
                      <w:r w:rsidRPr="00F64D23">
                        <w:rPr>
                          <w:rFonts w:ascii="HG丸ｺﾞｼｯｸM-PRO" w:eastAsia="HG丸ｺﾞｼｯｸM-PRO" w:hAnsi="HG丸ｺﾞｼｯｸM-PRO" w:hint="eastAsia"/>
                          <w:b/>
                          <w:bCs/>
                          <w:sz w:val="24"/>
                          <w:szCs w:val="24"/>
                          <w:u w:val="single"/>
                        </w:rPr>
                        <w:t>・</w:t>
                      </w:r>
                      <w:r w:rsidRPr="000C1723">
                        <w:rPr>
                          <w:rFonts w:ascii="HG丸ｺﾞｼｯｸM-PRO" w:eastAsia="HG丸ｺﾞｼｯｸM-PRO" w:hAnsi="HG丸ｺﾞｼｯｸM-PRO" w:hint="eastAsia"/>
                          <w:b/>
                          <w:bCs/>
                          <w:sz w:val="24"/>
                          <w:szCs w:val="24"/>
                          <w:u w:val="single"/>
                        </w:rPr>
                        <w:t>急性期</w:t>
                      </w:r>
                      <w:r w:rsidRPr="00F64D23">
                        <w:rPr>
                          <w:rFonts w:ascii="HG丸ｺﾞｼｯｸM-PRO" w:eastAsia="HG丸ｺﾞｼｯｸM-PRO" w:hAnsi="HG丸ｺﾞｼｯｸM-PRO" w:hint="eastAsia"/>
                          <w:b/>
                          <w:bCs/>
                          <w:sz w:val="24"/>
                          <w:szCs w:val="24"/>
                          <w:u w:val="single"/>
                        </w:rPr>
                        <w:t>医療機関</w:t>
                      </w:r>
                      <w:r w:rsidRPr="000C1723">
                        <w:rPr>
                          <w:rFonts w:ascii="HG丸ｺﾞｼｯｸM-PRO" w:eastAsia="HG丸ｺﾞｼｯｸM-PRO" w:hAnsi="HG丸ｺﾞｼｯｸM-PRO"/>
                          <w:b/>
                          <w:bCs/>
                          <w:sz w:val="24"/>
                          <w:szCs w:val="24"/>
                          <w:u w:val="single"/>
                        </w:rPr>
                        <w:t>から</w:t>
                      </w:r>
                      <w:r w:rsidRPr="000C1723">
                        <w:rPr>
                          <w:rFonts w:ascii="HG丸ｺﾞｼｯｸM-PRO" w:eastAsia="HG丸ｺﾞｼｯｸM-PRO" w:hAnsi="HG丸ｺﾞｼｯｸM-PRO" w:hint="eastAsia"/>
                          <w:b/>
                          <w:bCs/>
                          <w:sz w:val="24"/>
                          <w:szCs w:val="24"/>
                          <w:u w:val="single"/>
                        </w:rPr>
                        <w:t>の送付</w:t>
                      </w:r>
                      <w:r w:rsidRPr="000C1723">
                        <w:rPr>
                          <w:rFonts w:ascii="HG丸ｺﾞｼｯｸM-PRO" w:eastAsia="HG丸ｺﾞｼｯｸM-PRO" w:hAnsi="HG丸ｺﾞｼｯｸM-PRO"/>
                          <w:b/>
                          <w:bCs/>
                          <w:sz w:val="24"/>
                          <w:szCs w:val="24"/>
                          <w:u w:val="single"/>
                        </w:rPr>
                        <w:t>書類</w:t>
                      </w:r>
                    </w:p>
                    <w:p w14:paraId="1C30D9D3" w14:textId="38B5A388" w:rsidR="00F64D23" w:rsidRPr="000C1723" w:rsidRDefault="00F64D23" w:rsidP="008B14CF">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③</w:t>
                      </w:r>
                      <w:r w:rsidRPr="000C1723">
                        <w:rPr>
                          <w:rFonts w:ascii="HG丸ｺﾞｼｯｸM-PRO" w:eastAsia="HG丸ｺﾞｼｯｸM-PRO" w:hAnsi="HG丸ｺﾞｼｯｸM-PRO"/>
                          <w:b/>
                          <w:bCs/>
                          <w:sz w:val="24"/>
                          <w:szCs w:val="24"/>
                        </w:rPr>
                        <w:t>-2</w:t>
                      </w:r>
                      <w:r w:rsidRPr="000C1723">
                        <w:rPr>
                          <w:rFonts w:ascii="HG丸ｺﾞｼｯｸM-PRO" w:eastAsia="HG丸ｺﾞｼｯｸM-PRO" w:hAnsi="HG丸ｺﾞｼｯｸM-PRO" w:hint="eastAsia"/>
                          <w:b/>
                          <w:bCs/>
                          <w:sz w:val="24"/>
                          <w:szCs w:val="24"/>
                        </w:rPr>
                        <w:t xml:space="preserve">　</w:t>
                      </w:r>
                      <w:r w:rsidRPr="000C1723">
                        <w:rPr>
                          <w:rFonts w:ascii="HG丸ｺﾞｼｯｸM-PRO" w:eastAsia="HG丸ｺﾞｼｯｸM-PRO" w:hAnsi="HG丸ｺﾞｼｯｸM-PRO" w:hint="eastAsia"/>
                          <w:b/>
                          <w:bCs/>
                          <w:color w:val="000000" w:themeColor="text1"/>
                          <w:sz w:val="24"/>
                          <w:szCs w:val="24"/>
                        </w:rPr>
                        <w:t>管理ファイル</w:t>
                      </w:r>
                      <w:r w:rsidRPr="000C1723">
                        <w:rPr>
                          <w:rFonts w:ascii="HG丸ｺﾞｼｯｸM-PRO" w:eastAsia="HG丸ｺﾞｼｯｸM-PRO" w:hAnsi="HG丸ｺﾞｼｯｸM-PRO" w:hint="eastAsia"/>
                          <w:b/>
                          <w:bCs/>
                          <w:sz w:val="24"/>
                          <w:szCs w:val="24"/>
                        </w:rPr>
                        <w:t>（③のうち患者基本情報</w:t>
                      </w:r>
                      <w:r w:rsidRPr="000C1723">
                        <w:rPr>
                          <w:rFonts w:ascii="HG丸ｺﾞｼｯｸM-PRO" w:eastAsia="HG丸ｺﾞｼｯｸM-PRO" w:hAnsi="HG丸ｺﾞｼｯｸM-PRO"/>
                          <w:b/>
                          <w:bCs/>
                          <w:sz w:val="24"/>
                          <w:szCs w:val="24"/>
                        </w:rPr>
                        <w:t>(p3-5)</w:t>
                      </w:r>
                      <w:r w:rsidRPr="000C1723">
                        <w:rPr>
                          <w:rFonts w:ascii="HG丸ｺﾞｼｯｸM-PRO" w:eastAsia="HG丸ｺﾞｼｯｸM-PRO" w:hAnsi="HG丸ｺﾞｼｯｸM-PRO" w:hint="eastAsia"/>
                          <w:b/>
                          <w:bCs/>
                          <w:sz w:val="24"/>
                          <w:szCs w:val="24"/>
                        </w:rPr>
                        <w:t>、心不全入院歴</w:t>
                      </w:r>
                      <w:r w:rsidRPr="000C1723">
                        <w:rPr>
                          <w:rFonts w:ascii="HG丸ｺﾞｼｯｸM-PRO" w:eastAsia="HG丸ｺﾞｼｯｸM-PRO" w:hAnsi="HG丸ｺﾞｼｯｸM-PRO"/>
                          <w:b/>
                          <w:bCs/>
                          <w:sz w:val="24"/>
                          <w:szCs w:val="24"/>
                        </w:rPr>
                        <w:t>(p6)</w:t>
                      </w:r>
                      <w:r w:rsidRPr="000C1723">
                        <w:rPr>
                          <w:rFonts w:ascii="HG丸ｺﾞｼｯｸM-PRO" w:eastAsia="HG丸ｺﾞｼｯｸM-PRO" w:hAnsi="HG丸ｺﾞｼｯｸM-PRO" w:hint="eastAsia"/>
                          <w:b/>
                          <w:bCs/>
                          <w:sz w:val="24"/>
                          <w:szCs w:val="24"/>
                        </w:rPr>
                        <w:t>のみ）</w:t>
                      </w:r>
                    </w:p>
                    <w:p w14:paraId="47930CC3" w14:textId="280CF428" w:rsidR="00F64D23" w:rsidRPr="000C1723" w:rsidRDefault="00F64D23" w:rsidP="008B14CF">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color w:val="000000" w:themeColor="text1"/>
                          <w:sz w:val="24"/>
                          <w:szCs w:val="24"/>
                        </w:rPr>
                        <w:t>④　医療連絡シート</w:t>
                      </w:r>
                    </w:p>
                    <w:p w14:paraId="0508E9CA" w14:textId="6DD19263" w:rsidR="00F64D23" w:rsidRPr="00BD2B08" w:rsidRDefault="00F64D23" w:rsidP="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⑤　診療情報提供書（急性期医療機関から）</w:t>
                      </w:r>
                    </w:p>
                  </w:txbxContent>
                </v:textbox>
                <w10:wrap type="square" anchorx="margin"/>
              </v:shape>
            </w:pict>
          </mc:Fallback>
        </mc:AlternateContent>
      </w:r>
      <w:r w:rsidR="005F2157" w:rsidRPr="000F0060">
        <w:rPr>
          <w:rFonts w:ascii="HG丸ｺﾞｼｯｸM-PRO" w:eastAsia="HG丸ｺﾞｼｯｸM-PRO" w:hAnsi="HG丸ｺﾞｼｯｸM-PRO" w:hint="eastAsia"/>
          <w:b/>
          <w:bCs/>
          <w:color w:val="000000" w:themeColor="text1"/>
          <w:sz w:val="24"/>
          <w:szCs w:val="24"/>
        </w:rPr>
        <w:t>回復期・療養期</w:t>
      </w:r>
      <w:r w:rsidR="00AC5639" w:rsidRPr="000F0060">
        <w:rPr>
          <w:rFonts w:ascii="HG丸ｺﾞｼｯｸM-PRO" w:eastAsia="HG丸ｺﾞｼｯｸM-PRO" w:hAnsi="HG丸ｺﾞｼｯｸM-PRO" w:hint="eastAsia"/>
          <w:b/>
          <w:bCs/>
          <w:sz w:val="24"/>
          <w:szCs w:val="24"/>
        </w:rPr>
        <w:t>医療機関</w:t>
      </w:r>
      <w:r w:rsidR="005F2157" w:rsidRPr="000F0060">
        <w:rPr>
          <w:rFonts w:ascii="HG丸ｺﾞｼｯｸM-PRO" w:eastAsia="HG丸ｺﾞｼｯｸM-PRO" w:hAnsi="HG丸ｺﾞｼｯｸM-PRO" w:hint="eastAsia"/>
          <w:bCs/>
          <w:color w:val="000000" w:themeColor="text1"/>
          <w:sz w:val="24"/>
          <w:szCs w:val="24"/>
        </w:rPr>
        <w:t xml:space="preserve">　　　　　　　　　　　　　　　　　　　　　　　</w:t>
      </w:r>
    </w:p>
    <w:p w14:paraId="762819CB" w14:textId="7060A625" w:rsidR="00FD26C8" w:rsidRPr="000C1723" w:rsidRDefault="00FD26C8" w:rsidP="0024704B">
      <w:pPr>
        <w:widowControl/>
        <w:ind w:left="482" w:hangingChars="200" w:hanging="482"/>
        <w:jc w:val="left"/>
        <w:rPr>
          <w:rFonts w:ascii="HG丸ｺﾞｼｯｸM-PRO" w:eastAsia="HG丸ｺﾞｼｯｸM-PRO" w:hAnsi="HG丸ｺﾞｼｯｸM-PRO"/>
          <w:b/>
          <w:bCs/>
          <w:color w:val="000000" w:themeColor="text1"/>
          <w:sz w:val="24"/>
          <w:szCs w:val="24"/>
          <w:shd w:val="pct15" w:color="auto" w:fill="FFFFFF"/>
        </w:rPr>
      </w:pPr>
      <w:r w:rsidRPr="00FF6B78">
        <w:rPr>
          <w:rFonts w:ascii="HG丸ｺﾞｼｯｸM-PRO" w:eastAsia="HG丸ｺﾞｼｯｸM-PRO" w:hAnsi="HG丸ｺﾞｼｯｸM-PRO"/>
          <w:b/>
          <w:bCs/>
          <w:noProof/>
          <w:color w:val="000000" w:themeColor="text1"/>
          <w:sz w:val="24"/>
          <w:szCs w:val="24"/>
        </w:rPr>
        <mc:AlternateContent>
          <mc:Choice Requires="wps">
            <w:drawing>
              <wp:anchor distT="45720" distB="45720" distL="114300" distR="114300" simplePos="0" relativeHeight="251663360" behindDoc="0" locked="0" layoutInCell="1" allowOverlap="1" wp14:anchorId="151E8D26" wp14:editId="7B982192">
                <wp:simplePos x="0" y="0"/>
                <wp:positionH relativeFrom="margin">
                  <wp:posOffset>102870</wp:posOffset>
                </wp:positionH>
                <wp:positionV relativeFrom="paragraph">
                  <wp:posOffset>2589530</wp:posOffset>
                </wp:positionV>
                <wp:extent cx="5829300" cy="2602230"/>
                <wp:effectExtent l="19050" t="19050" r="19050" b="2667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2602230"/>
                        </a:xfrm>
                        <a:prstGeom prst="rect">
                          <a:avLst/>
                        </a:prstGeom>
                        <a:noFill/>
                        <a:ln w="28575">
                          <a:solidFill>
                            <a:srgbClr val="000000"/>
                          </a:solidFill>
                          <a:miter lim="800000"/>
                          <a:headEnd/>
                          <a:tailEnd/>
                        </a:ln>
                      </wps:spPr>
                      <wps:txbx>
                        <w:txbxContent>
                          <w:p w14:paraId="4A1A547D" w14:textId="6D38AED1" w:rsidR="00F64D23" w:rsidRPr="000C1723" w:rsidRDefault="00F64D23" w:rsidP="00B61826">
                            <w:pPr>
                              <w:rPr>
                                <w:rFonts w:ascii="HG丸ｺﾞｼｯｸM-PRO" w:eastAsia="HG丸ｺﾞｼｯｸM-PRO" w:hAnsi="HG丸ｺﾞｼｯｸM-PRO" w:cs="Arial"/>
                                <w:b/>
                                <w:bCs/>
                                <w:kern w:val="0"/>
                                <w:sz w:val="24"/>
                                <w:szCs w:val="24"/>
                              </w:rPr>
                            </w:pPr>
                            <w:r w:rsidRPr="000C1723">
                              <w:rPr>
                                <w:rFonts w:ascii="HG丸ｺﾞｼｯｸM-PRO" w:eastAsia="HG丸ｺﾞｼｯｸM-PRO" w:hAnsi="HG丸ｺﾞｼｯｸM-PRO" w:cs="Arial" w:hint="eastAsia"/>
                                <w:b/>
                                <w:bCs/>
                                <w:kern w:val="0"/>
                                <w:sz w:val="24"/>
                                <w:szCs w:val="24"/>
                              </w:rPr>
                              <w:t>＜回復期・</w:t>
                            </w:r>
                            <w:r w:rsidRPr="000C1723">
                              <w:rPr>
                                <w:rFonts w:ascii="HG丸ｺﾞｼｯｸM-PRO" w:eastAsia="HG丸ｺﾞｼｯｸM-PRO" w:hAnsi="HG丸ｺﾞｼｯｸM-PRO" w:cs="Arial"/>
                                <w:b/>
                                <w:bCs/>
                                <w:kern w:val="0"/>
                                <w:sz w:val="24"/>
                                <w:szCs w:val="24"/>
                              </w:rPr>
                              <w:t>療養期</w:t>
                            </w:r>
                            <w:r w:rsidRPr="00F64D23">
                              <w:rPr>
                                <w:rFonts w:ascii="HG丸ｺﾞｼｯｸM-PRO" w:eastAsia="HG丸ｺﾞｼｯｸM-PRO" w:hAnsi="HG丸ｺﾞｼｯｸM-PRO" w:hint="eastAsia"/>
                                <w:b/>
                                <w:bCs/>
                                <w:sz w:val="24"/>
                                <w:szCs w:val="24"/>
                              </w:rPr>
                              <w:t>医療機関</w:t>
                            </w:r>
                            <w:r w:rsidRPr="000C1723">
                              <w:rPr>
                                <w:rFonts w:ascii="HG丸ｺﾞｼｯｸM-PRO" w:eastAsia="HG丸ｺﾞｼｯｸM-PRO" w:hAnsi="HG丸ｺﾞｼｯｸM-PRO" w:cs="Arial" w:hint="eastAsia"/>
                                <w:b/>
                                <w:bCs/>
                                <w:kern w:val="0"/>
                                <w:sz w:val="24"/>
                                <w:szCs w:val="24"/>
                              </w:rPr>
                              <w:t>で</w:t>
                            </w:r>
                            <w:r w:rsidRPr="000C1723">
                              <w:rPr>
                                <w:rFonts w:ascii="HG丸ｺﾞｼｯｸM-PRO" w:eastAsia="HG丸ｺﾞｼｯｸM-PRO" w:hAnsi="HG丸ｺﾞｼｯｸM-PRO" w:cs="Arial"/>
                                <w:b/>
                                <w:bCs/>
                                <w:kern w:val="0"/>
                                <w:sz w:val="24"/>
                                <w:szCs w:val="24"/>
                              </w:rPr>
                              <w:t>新たに交付する必要のある書類</w:t>
                            </w:r>
                            <w:r w:rsidRPr="000C1723">
                              <w:rPr>
                                <w:rFonts w:ascii="HG丸ｺﾞｼｯｸM-PRO" w:eastAsia="HG丸ｺﾞｼｯｸM-PRO" w:hAnsi="HG丸ｺﾞｼｯｸM-PRO" w:cs="Arial" w:hint="eastAsia"/>
                                <w:b/>
                                <w:bCs/>
                                <w:kern w:val="0"/>
                                <w:sz w:val="24"/>
                                <w:szCs w:val="24"/>
                              </w:rPr>
                              <w:t>＞</w:t>
                            </w:r>
                          </w:p>
                          <w:p w14:paraId="3EF83231" w14:textId="62007D76" w:rsidR="00F64D23" w:rsidRPr="000C1723" w:rsidRDefault="00F64D23" w:rsidP="00E94D2B">
                            <w:pPr>
                              <w:rPr>
                                <w:rFonts w:ascii="HG丸ｺﾞｼｯｸM-PRO" w:eastAsia="HG丸ｺﾞｼｯｸM-PRO" w:hAnsi="HG丸ｺﾞｼｯｸM-PRO" w:cs="Arial"/>
                                <w:b/>
                                <w:bCs/>
                                <w:kern w:val="0"/>
                                <w:sz w:val="24"/>
                                <w:szCs w:val="24"/>
                                <w:u w:val="single"/>
                              </w:rPr>
                            </w:pPr>
                            <w:r w:rsidRPr="000C1723">
                              <w:rPr>
                                <w:rFonts w:ascii="HG丸ｺﾞｼｯｸM-PRO" w:eastAsia="HG丸ｺﾞｼｯｸM-PRO" w:hAnsi="HG丸ｺﾞｼｯｸM-PRO" w:cs="Arial" w:hint="eastAsia"/>
                                <w:b/>
                                <w:bCs/>
                                <w:kern w:val="0"/>
                                <w:sz w:val="24"/>
                                <w:szCs w:val="24"/>
                                <w:u w:val="single"/>
                              </w:rPr>
                              <w:t>・入退院</w:t>
                            </w:r>
                            <w:r w:rsidRPr="000C1723">
                              <w:rPr>
                                <w:rFonts w:ascii="HG丸ｺﾞｼｯｸM-PRO" w:eastAsia="HG丸ｺﾞｼｯｸM-PRO" w:hAnsi="HG丸ｺﾞｼｯｸM-PRO" w:cs="Arial"/>
                                <w:b/>
                                <w:bCs/>
                                <w:kern w:val="0"/>
                                <w:sz w:val="24"/>
                                <w:szCs w:val="24"/>
                                <w:u w:val="single"/>
                              </w:rPr>
                              <w:t>支援加算用の書類</w:t>
                            </w:r>
                          </w:p>
                          <w:p w14:paraId="52AA4E4D" w14:textId="77777777" w:rsidR="00F64D23" w:rsidRPr="00F64D23" w:rsidRDefault="00F64D23" w:rsidP="00F64D23">
                            <w:pPr>
                              <w:ind w:firstLineChars="200" w:firstLine="482"/>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退院支援計画書</w:t>
                            </w:r>
                          </w:p>
                          <w:p w14:paraId="4CAF1F58" w14:textId="6A2F1CFA" w:rsidR="00F64D23" w:rsidRPr="000C1723" w:rsidRDefault="00F64D23" w:rsidP="00E94D2B">
                            <w:pPr>
                              <w:rPr>
                                <w:rFonts w:ascii="HG丸ｺﾞｼｯｸM-PRO" w:eastAsia="HG丸ｺﾞｼｯｸM-PRO" w:hAnsi="HG丸ｺﾞｼｯｸM-PRO"/>
                                <w:b/>
                                <w:bCs/>
                                <w:sz w:val="24"/>
                                <w:szCs w:val="24"/>
                                <w:u w:val="single"/>
                              </w:rPr>
                            </w:pPr>
                            <w:r w:rsidRPr="000C1723">
                              <w:rPr>
                                <w:rFonts w:ascii="HG丸ｺﾞｼｯｸM-PRO" w:eastAsia="HG丸ｺﾞｼｯｸM-PRO" w:hAnsi="HG丸ｺﾞｼｯｸM-PRO" w:hint="eastAsia"/>
                                <w:b/>
                                <w:bCs/>
                                <w:sz w:val="24"/>
                                <w:szCs w:val="24"/>
                                <w:u w:val="single"/>
                              </w:rPr>
                              <w:t>・地域医療連携加算用</w:t>
                            </w:r>
                            <w:r w:rsidRPr="000C1723">
                              <w:rPr>
                                <w:rFonts w:ascii="HG丸ｺﾞｼｯｸM-PRO" w:eastAsia="HG丸ｺﾞｼｯｸM-PRO" w:hAnsi="HG丸ｺﾞｼｯｸM-PRO"/>
                                <w:b/>
                                <w:bCs/>
                                <w:sz w:val="24"/>
                                <w:szCs w:val="24"/>
                                <w:u w:val="single"/>
                              </w:rPr>
                              <w:t>、</w:t>
                            </w:r>
                            <w:r w:rsidRPr="000C1723">
                              <w:rPr>
                                <w:rFonts w:ascii="HG丸ｺﾞｼｯｸM-PRO" w:eastAsia="HG丸ｺﾞｼｯｸM-PRO" w:hAnsi="HG丸ｺﾞｼｯｸM-PRO" w:hint="eastAsia"/>
                                <w:b/>
                                <w:bCs/>
                                <w:sz w:val="24"/>
                                <w:szCs w:val="24"/>
                                <w:u w:val="single"/>
                              </w:rPr>
                              <w:t>パス運用時の</w:t>
                            </w:r>
                            <w:r w:rsidRPr="000C1723">
                              <w:rPr>
                                <w:rFonts w:ascii="HG丸ｺﾞｼｯｸM-PRO" w:eastAsia="HG丸ｺﾞｼｯｸM-PRO" w:hAnsi="HG丸ｺﾞｼｯｸM-PRO"/>
                                <w:b/>
                                <w:bCs/>
                                <w:sz w:val="24"/>
                                <w:szCs w:val="24"/>
                                <w:u w:val="single"/>
                              </w:rPr>
                              <w:t>必要書類</w:t>
                            </w:r>
                          </w:p>
                          <w:p w14:paraId="35390554" w14:textId="32978176" w:rsidR="00F64D23" w:rsidRPr="00F64D23" w:rsidRDefault="00F64D23" w:rsidP="00F64D23">
                            <w:pPr>
                              <w:pStyle w:val="a3"/>
                              <w:numPr>
                                <w:ilvl w:val="0"/>
                                <w:numId w:val="37"/>
                              </w:numPr>
                              <w:ind w:leftChars="0"/>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 xml:space="preserve">　心不全パス（</w:t>
                            </w:r>
                            <w:r w:rsidRPr="00F64D23">
                              <w:rPr>
                                <w:rFonts w:ascii="HG丸ｺﾞｼｯｸM-PRO" w:eastAsia="HG丸ｺﾞｼｯｸM-PRO" w:hAnsi="HG丸ｺﾞｼｯｸM-PRO" w:cs="Arial" w:hint="eastAsia"/>
                                <w:b/>
                                <w:bCs/>
                                <w:kern w:val="0"/>
                                <w:sz w:val="24"/>
                                <w:szCs w:val="24"/>
                              </w:rPr>
                              <w:t>回復期・</w:t>
                            </w:r>
                            <w:r w:rsidRPr="00F64D23">
                              <w:rPr>
                                <w:rFonts w:ascii="HG丸ｺﾞｼｯｸM-PRO" w:eastAsia="HG丸ｺﾞｼｯｸM-PRO" w:hAnsi="HG丸ｺﾞｼｯｸM-PRO" w:cs="Arial"/>
                                <w:b/>
                                <w:bCs/>
                                <w:kern w:val="0"/>
                                <w:sz w:val="24"/>
                                <w:szCs w:val="24"/>
                              </w:rPr>
                              <w:t>療養期</w:t>
                            </w:r>
                            <w:r w:rsidRPr="00F64D23">
                              <w:rPr>
                                <w:rFonts w:ascii="HG丸ｺﾞｼｯｸM-PRO" w:eastAsia="HG丸ｺﾞｼｯｸM-PRO" w:hAnsi="HG丸ｺﾞｼｯｸM-PRO" w:hint="eastAsia"/>
                                <w:b/>
                                <w:bCs/>
                                <w:sz w:val="24"/>
                                <w:szCs w:val="24"/>
                              </w:rPr>
                              <w:t>医療機関</w:t>
                            </w:r>
                            <w:r w:rsidRPr="00F64D23">
                              <w:rPr>
                                <w:rFonts w:ascii="HG丸ｺﾞｼｯｸM-PRO" w:eastAsia="HG丸ｺﾞｼｯｸM-PRO" w:hAnsi="HG丸ｺﾞｼｯｸM-PRO" w:cs="Arial" w:hint="eastAsia"/>
                                <w:b/>
                                <w:bCs/>
                                <w:kern w:val="0"/>
                                <w:sz w:val="24"/>
                                <w:szCs w:val="24"/>
                              </w:rPr>
                              <w:t>部分</w:t>
                            </w:r>
                            <w:r w:rsidRPr="00F64D23">
                              <w:rPr>
                                <w:rFonts w:ascii="HG丸ｺﾞｼｯｸM-PRO" w:eastAsia="HG丸ｺﾞｼｯｸM-PRO" w:hAnsi="HG丸ｺﾞｼｯｸM-PRO" w:hint="eastAsia"/>
                                <w:b/>
                                <w:bCs/>
                                <w:sz w:val="24"/>
                                <w:szCs w:val="24"/>
                              </w:rPr>
                              <w:t>）</w:t>
                            </w:r>
                          </w:p>
                          <w:p w14:paraId="71A42F82" w14:textId="214C7767" w:rsidR="00F64D23" w:rsidRPr="00F64D23" w:rsidRDefault="00F64D23" w:rsidP="00F64D23">
                            <w:pPr>
                              <w:pStyle w:val="a3"/>
                              <w:numPr>
                                <w:ilvl w:val="0"/>
                                <w:numId w:val="37"/>
                              </w:numPr>
                              <w:ind w:leftChars="0"/>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 xml:space="preserve">　同意書、</w:t>
                            </w:r>
                          </w:p>
                          <w:p w14:paraId="3D9E3FBF" w14:textId="6A65418B" w:rsidR="00F64D23" w:rsidRPr="00F64D23" w:rsidRDefault="00F64D23" w:rsidP="00F64D23">
                            <w:pPr>
                              <w:pStyle w:val="a3"/>
                              <w:numPr>
                                <w:ilvl w:val="0"/>
                                <w:numId w:val="37"/>
                              </w:numPr>
                              <w:ind w:leftChars="0"/>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 xml:space="preserve">　管理ファイル</w:t>
                            </w:r>
                            <w:r w:rsidRPr="000C1723">
                              <w:rPr>
                                <w:rFonts w:ascii="HG丸ｺﾞｼｯｸM-PRO" w:eastAsia="HG丸ｺﾞｼｯｸM-PRO" w:hAnsi="HG丸ｺﾞｼｯｸM-PRO" w:hint="eastAsia"/>
                                <w:b/>
                                <w:bCs/>
                                <w:sz w:val="24"/>
                                <w:szCs w:val="24"/>
                              </w:rPr>
                              <w:t>、</w:t>
                            </w:r>
                          </w:p>
                          <w:p w14:paraId="452798FD" w14:textId="2CA5F584" w:rsidR="00F64D23" w:rsidRPr="00F64D23" w:rsidRDefault="00F64D23" w:rsidP="00F64D23">
                            <w:pPr>
                              <w:pStyle w:val="a3"/>
                              <w:numPr>
                                <w:ilvl w:val="0"/>
                                <w:numId w:val="37"/>
                              </w:numPr>
                              <w:ind w:leftChars="0"/>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color w:val="000000" w:themeColor="text1"/>
                                <w:sz w:val="24"/>
                                <w:szCs w:val="24"/>
                              </w:rPr>
                              <w:t xml:space="preserve">　医療連絡シート</w:t>
                            </w:r>
                            <w:r w:rsidRPr="000C1723">
                              <w:rPr>
                                <w:rFonts w:ascii="HG丸ｺﾞｼｯｸM-PRO" w:eastAsia="HG丸ｺﾞｼｯｸM-PRO" w:hAnsi="HG丸ｺﾞｼｯｸM-PRO" w:hint="eastAsia"/>
                                <w:b/>
                                <w:bCs/>
                                <w:sz w:val="24"/>
                                <w:szCs w:val="24"/>
                              </w:rPr>
                              <w:t>、</w:t>
                            </w:r>
                          </w:p>
                          <w:p w14:paraId="29881EEF" w14:textId="77E89769" w:rsidR="00F64D23" w:rsidRPr="000F0060" w:rsidRDefault="000F0060" w:rsidP="000F0060">
                            <w:pPr>
                              <w:pStyle w:val="a3"/>
                              <w:numPr>
                                <w:ilvl w:val="0"/>
                                <w:numId w:val="37"/>
                              </w:numPr>
                              <w:ind w:leftChars="0"/>
                              <w:rPr>
                                <w:rFonts w:ascii="HG丸ｺﾞｼｯｸM-PRO" w:eastAsia="HG丸ｺﾞｼｯｸM-PRO" w:hAnsi="HG丸ｺﾞｼｯｸM-PRO"/>
                                <w:b/>
                                <w:bCs/>
                                <w:sz w:val="24"/>
                                <w:szCs w:val="24"/>
                              </w:rPr>
                            </w:pPr>
                            <w:r>
                              <w:rPr>
                                <w:rFonts w:ascii="HG丸ｺﾞｼｯｸM-PRO" w:eastAsia="HG丸ｺﾞｼｯｸM-PRO" w:hAnsi="HG丸ｺﾞｼｯｸM-PRO"/>
                                <w:b/>
                                <w:bCs/>
                                <w:sz w:val="24"/>
                                <w:szCs w:val="24"/>
                              </w:rPr>
                              <w:t xml:space="preserve">　</w:t>
                            </w:r>
                            <w:r w:rsidR="00F64D23" w:rsidRPr="000F0060">
                              <w:rPr>
                                <w:rFonts w:ascii="HG丸ｺﾞｼｯｸM-PRO" w:eastAsia="HG丸ｺﾞｼｯｸM-PRO" w:hAnsi="HG丸ｺﾞｼｯｸM-PRO" w:hint="eastAsia"/>
                                <w:b/>
                                <w:bCs/>
                                <w:sz w:val="24"/>
                                <w:szCs w:val="24"/>
                              </w:rPr>
                              <w:t>診療情報提供書（生活期医療機関へ）</w:t>
                            </w:r>
                          </w:p>
                          <w:p w14:paraId="1F8EEFE9" w14:textId="2246779E" w:rsidR="00D21F34" w:rsidRPr="00D21F34" w:rsidRDefault="00F64D23" w:rsidP="00D21F34">
                            <w:pPr>
                              <w:pStyle w:val="a3"/>
                              <w:numPr>
                                <w:ilvl w:val="0"/>
                                <w:numId w:val="37"/>
                              </w:numPr>
                              <w:ind w:leftChars="0"/>
                              <w:rPr>
                                <w:rFonts w:ascii="HG丸ｺﾞｼｯｸM-PRO" w:eastAsia="HG丸ｺﾞｼｯｸM-PRO" w:hAnsi="HG丸ｺﾞｼｯｸM-PRO"/>
                                <w:b/>
                                <w:bCs/>
                                <w:sz w:val="24"/>
                                <w:szCs w:val="24"/>
                              </w:rPr>
                            </w:pPr>
                            <w:r w:rsidRPr="000F0060">
                              <w:rPr>
                                <w:rFonts w:ascii="HG丸ｺﾞｼｯｸM-PRO" w:eastAsia="HG丸ｺﾞｼｯｸM-PRO" w:hAnsi="HG丸ｺﾞｼｯｸM-PRO" w:hint="eastAsia"/>
                                <w:b/>
                                <w:bCs/>
                                <w:sz w:val="24"/>
                                <w:szCs w:val="24"/>
                              </w:rPr>
                              <w:t xml:space="preserve">　診療情報提供書（急性期</w:t>
                            </w:r>
                            <w:r w:rsidRPr="000F0060">
                              <w:rPr>
                                <w:rFonts w:ascii="HG丸ｺﾞｼｯｸM-PRO" w:eastAsia="HG丸ｺﾞｼｯｸM-PRO" w:hAnsi="HG丸ｺﾞｼｯｸM-PRO"/>
                                <w:b/>
                                <w:bCs/>
                                <w:sz w:val="24"/>
                                <w:szCs w:val="24"/>
                              </w:rPr>
                              <w:t>病院へ</w:t>
                            </w:r>
                            <w:r w:rsidRPr="000F0060">
                              <w:rPr>
                                <w:rFonts w:ascii="HG丸ｺﾞｼｯｸM-PRO" w:eastAsia="HG丸ｺﾞｼｯｸM-PRO" w:hAnsi="HG丸ｺﾞｼｯｸM-PRO" w:hint="eastAsia"/>
                                <w:b/>
                                <w:bCs/>
                                <w:sz w:val="24"/>
                                <w:szCs w:val="24"/>
                              </w:rPr>
                              <w:t>）</w:t>
                            </w:r>
                          </w:p>
                          <w:p w14:paraId="49966DE6" w14:textId="255EA82C" w:rsidR="00D21F34" w:rsidRPr="00F64D23" w:rsidRDefault="00D21F34" w:rsidP="00D21F34">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⑧</w:t>
                            </w:r>
                            <w:r>
                              <w:rPr>
                                <w:rFonts w:ascii="HG丸ｺﾞｼｯｸM-PRO" w:eastAsia="HG丸ｺﾞｼｯｸM-PRO" w:hAnsi="HG丸ｺﾞｼｯｸM-PRO"/>
                                <w:b/>
                                <w:bCs/>
                                <w:sz w:val="24"/>
                                <w:szCs w:val="24"/>
                              </w:rPr>
                              <w:t xml:space="preserve">　</w:t>
                            </w:r>
                            <w:r>
                              <w:rPr>
                                <w:rFonts w:ascii="HG丸ｺﾞｼｯｸM-PRO" w:eastAsia="HG丸ｺﾞｼｯｸM-PRO" w:hAnsi="HG丸ｺﾞｼｯｸM-PRO" w:hint="eastAsia"/>
                                <w:b/>
                                <w:bCs/>
                                <w:sz w:val="24"/>
                                <w:szCs w:val="24"/>
                              </w:rPr>
                              <w:t xml:space="preserve"> いしかわ診療</w:t>
                            </w:r>
                            <w:r>
                              <w:rPr>
                                <w:rFonts w:ascii="HG丸ｺﾞｼｯｸM-PRO" w:eastAsia="HG丸ｺﾞｼｯｸM-PRO" w:hAnsi="HG丸ｺﾞｼｯｸM-PRO"/>
                                <w:b/>
                                <w:bCs/>
                                <w:sz w:val="24"/>
                                <w:szCs w:val="24"/>
                              </w:rPr>
                              <w:t>情報</w:t>
                            </w:r>
                            <w:r>
                              <w:rPr>
                                <w:rFonts w:ascii="HG丸ｺﾞｼｯｸM-PRO" w:eastAsia="HG丸ｺﾞｼｯｸM-PRO" w:hAnsi="HG丸ｺﾞｼｯｸM-PRO" w:hint="eastAsia"/>
                                <w:b/>
                                <w:bCs/>
                                <w:sz w:val="24"/>
                                <w:szCs w:val="24"/>
                              </w:rPr>
                              <w:t>共有</w:t>
                            </w:r>
                            <w:r>
                              <w:rPr>
                                <w:rFonts w:ascii="HG丸ｺﾞｼｯｸM-PRO" w:eastAsia="HG丸ｺﾞｼｯｸM-PRO" w:hAnsi="HG丸ｺﾞｼｯｸM-PRO"/>
                                <w:b/>
                                <w:bCs/>
                                <w:sz w:val="24"/>
                                <w:szCs w:val="24"/>
                              </w:rPr>
                              <w:t>ネットワーク同意書</w:t>
                            </w:r>
                            <w:r>
                              <w:rPr>
                                <w:rFonts w:ascii="HG丸ｺﾞｼｯｸM-PRO" w:eastAsia="HG丸ｺﾞｼｯｸM-PRO" w:hAnsi="HG丸ｺﾞｼｯｸM-PRO" w:hint="eastAsia"/>
                                <w:b/>
                                <w:bCs/>
                                <w:sz w:val="24"/>
                                <w:szCs w:val="24"/>
                              </w:rPr>
                              <w:t>（ID</w:t>
                            </w:r>
                            <w:r>
                              <w:rPr>
                                <w:rFonts w:ascii="HG丸ｺﾞｼｯｸM-PRO" w:eastAsia="HG丸ｺﾞｼｯｸM-PRO" w:hAnsi="HG丸ｺﾞｼｯｸM-PRO"/>
                                <w:b/>
                                <w:bCs/>
                                <w:sz w:val="24"/>
                                <w:szCs w:val="24"/>
                              </w:rPr>
                              <w:t>リンク</w:t>
                            </w:r>
                            <w:r>
                              <w:rPr>
                                <w:rFonts w:ascii="HG丸ｺﾞｼｯｸM-PRO" w:eastAsia="HG丸ｺﾞｼｯｸM-PRO" w:hAnsi="HG丸ｺﾞｼｯｸM-PRO" w:hint="eastAsia"/>
                                <w:b/>
                                <w:bCs/>
                                <w:sz w:val="24"/>
                                <w:szCs w:val="24"/>
                              </w:rPr>
                              <w:t>使用時）</w:t>
                            </w:r>
                          </w:p>
                          <w:p w14:paraId="2B02E97F" w14:textId="77777777" w:rsidR="00D21F34" w:rsidRPr="00D21F34" w:rsidRDefault="00D21F34" w:rsidP="00D21F34">
                            <w:pPr>
                              <w:widowControl/>
                              <w:jc w:val="left"/>
                              <w:rPr>
                                <w:rFonts w:ascii="HG丸ｺﾞｼｯｸM-PRO" w:eastAsia="HG丸ｺﾞｼｯｸM-PRO" w:hAnsi="HG丸ｺﾞｼｯｸM-PRO" w:cs="Arial"/>
                                <w:kern w:val="0"/>
                                <w:sz w:val="24"/>
                                <w:szCs w:val="24"/>
                              </w:rPr>
                            </w:pPr>
                            <w:r>
                              <w:rPr>
                                <w:rFonts w:ascii="HG丸ｺﾞｼｯｸM-PRO" w:eastAsia="HG丸ｺﾞｼｯｸM-PRO" w:hAnsi="HG丸ｺﾞｼｯｸM-PRO" w:cs="Arial" w:hint="eastAsia"/>
                                <w:kern w:val="0"/>
                                <w:sz w:val="24"/>
                                <w:szCs w:val="24"/>
                              </w:rPr>
                              <w:t xml:space="preserve">      ・情報共有のためIDリンクを使用する場合同意書が必要</w:t>
                            </w:r>
                          </w:p>
                          <w:p w14:paraId="37097240" w14:textId="164CE8E2" w:rsidR="00D21F34" w:rsidRPr="000F0060" w:rsidRDefault="00D21F34" w:rsidP="000F0060">
                            <w:pPr>
                              <w:pStyle w:val="a3"/>
                              <w:numPr>
                                <w:ilvl w:val="0"/>
                                <w:numId w:val="37"/>
                              </w:numPr>
                              <w:ind w:leftChars="0"/>
                              <w:rPr>
                                <w:rFonts w:ascii="HG丸ｺﾞｼｯｸM-PRO" w:eastAsia="HG丸ｺﾞｼｯｸM-PRO" w:hAnsi="HG丸ｺﾞｼｯｸM-PRO"/>
                                <w:b/>
                                <w:bCs/>
                                <w:sz w:val="24"/>
                                <w:szCs w:val="24"/>
                              </w:rPr>
                            </w:pPr>
                          </w:p>
                          <w:p w14:paraId="09962C43" w14:textId="0E718168" w:rsidR="00F64D23" w:rsidRPr="005363C7" w:rsidRDefault="00F64D23" w:rsidP="005363C7">
                            <w:pPr>
                              <w:pStyle w:val="a3"/>
                              <w:numPr>
                                <w:ilvl w:val="0"/>
                                <w:numId w:val="17"/>
                              </w:numPr>
                              <w:ind w:leftChars="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心不全健康管理</w:t>
                            </w:r>
                            <w:r>
                              <w:rPr>
                                <w:rFonts w:ascii="HG丸ｺﾞｼｯｸM-PRO" w:eastAsia="HG丸ｺﾞｼｯｸM-PRO" w:hAnsi="HG丸ｺﾞｼｯｸM-PRO"/>
                                <w:b/>
                                <w:bCs/>
                                <w:sz w:val="24"/>
                                <w:szCs w:val="24"/>
                              </w:rPr>
                              <w:t>ファイル</w:t>
                            </w:r>
                            <w:r>
                              <w:rPr>
                                <w:rFonts w:ascii="HG丸ｺﾞｼｯｸM-PRO" w:eastAsia="HG丸ｺﾞｼｯｸM-PRO" w:hAnsi="HG丸ｺﾞｼｯｸM-PRO" w:hint="eastAsia"/>
                                <w:b/>
                                <w:bCs/>
                                <w:sz w:val="24"/>
                                <w:szCs w:val="24"/>
                              </w:rPr>
                              <w:t>（必要な箇所</w:t>
                            </w:r>
                            <w:r>
                              <w:rPr>
                                <w:rFonts w:ascii="HG丸ｺﾞｼｯｸM-PRO" w:eastAsia="HG丸ｺﾞｼｯｸM-PRO" w:hAnsi="HG丸ｺﾞｼｯｸM-PRO"/>
                                <w:b/>
                                <w:bCs/>
                                <w:sz w:val="24"/>
                                <w:szCs w:val="24"/>
                              </w:rPr>
                              <w:t>の</w:t>
                            </w:r>
                            <w:r>
                              <w:rPr>
                                <w:rFonts w:ascii="HG丸ｺﾞｼｯｸM-PRO" w:eastAsia="HG丸ｺﾞｼｯｸM-PRO" w:hAnsi="HG丸ｺﾞｼｯｸM-PRO" w:hint="eastAsia"/>
                                <w:b/>
                                <w:bCs/>
                                <w:sz w:val="24"/>
                                <w:szCs w:val="24"/>
                              </w:rPr>
                              <w:t>み）</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E8D26" id="_x0000_s1028" type="#_x0000_t202" style="position:absolute;left:0;text-align:left;margin-left:8.1pt;margin-top:203.9pt;width:459pt;height:204.9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" filled="f" strokeweight="2.25pt">
                <v:textbox>
                  <w:txbxContent>
                    <w:p w14:paraId="4A1A547D" w14:textId="6D38AED1" w:rsidR="00F64D23" w:rsidRPr="000C1723" w:rsidRDefault="00F64D23" w:rsidP="00B61826">
                      <w:pPr>
                        <w:rPr>
                          <w:rFonts w:ascii="HG丸ｺﾞｼｯｸM-PRO" w:eastAsia="HG丸ｺﾞｼｯｸM-PRO" w:hAnsi="HG丸ｺﾞｼｯｸM-PRO" w:cs="Arial"/>
                          <w:b/>
                          <w:bCs/>
                          <w:kern w:val="0"/>
                          <w:sz w:val="24"/>
                          <w:szCs w:val="24"/>
                        </w:rPr>
                      </w:pPr>
                      <w:r w:rsidRPr="000C1723">
                        <w:rPr>
                          <w:rFonts w:ascii="HG丸ｺﾞｼｯｸM-PRO" w:eastAsia="HG丸ｺﾞｼｯｸM-PRO" w:hAnsi="HG丸ｺﾞｼｯｸM-PRO" w:cs="Arial" w:hint="eastAsia"/>
                          <w:b/>
                          <w:bCs/>
                          <w:kern w:val="0"/>
                          <w:sz w:val="24"/>
                          <w:szCs w:val="24"/>
                        </w:rPr>
                        <w:t>＜回復期・</w:t>
                      </w:r>
                      <w:r w:rsidRPr="000C1723">
                        <w:rPr>
                          <w:rFonts w:ascii="HG丸ｺﾞｼｯｸM-PRO" w:eastAsia="HG丸ｺﾞｼｯｸM-PRO" w:hAnsi="HG丸ｺﾞｼｯｸM-PRO" w:cs="Arial"/>
                          <w:b/>
                          <w:bCs/>
                          <w:kern w:val="0"/>
                          <w:sz w:val="24"/>
                          <w:szCs w:val="24"/>
                        </w:rPr>
                        <w:t>療養期</w:t>
                      </w:r>
                      <w:r w:rsidRPr="00F64D23">
                        <w:rPr>
                          <w:rFonts w:ascii="HG丸ｺﾞｼｯｸM-PRO" w:eastAsia="HG丸ｺﾞｼｯｸM-PRO" w:hAnsi="HG丸ｺﾞｼｯｸM-PRO" w:hint="eastAsia"/>
                          <w:b/>
                          <w:bCs/>
                          <w:sz w:val="24"/>
                          <w:szCs w:val="24"/>
                        </w:rPr>
                        <w:t>医療機関</w:t>
                      </w:r>
                      <w:r w:rsidRPr="000C1723">
                        <w:rPr>
                          <w:rFonts w:ascii="HG丸ｺﾞｼｯｸM-PRO" w:eastAsia="HG丸ｺﾞｼｯｸM-PRO" w:hAnsi="HG丸ｺﾞｼｯｸM-PRO" w:cs="Arial" w:hint="eastAsia"/>
                          <w:b/>
                          <w:bCs/>
                          <w:kern w:val="0"/>
                          <w:sz w:val="24"/>
                          <w:szCs w:val="24"/>
                        </w:rPr>
                        <w:t>で</w:t>
                      </w:r>
                      <w:r w:rsidRPr="000C1723">
                        <w:rPr>
                          <w:rFonts w:ascii="HG丸ｺﾞｼｯｸM-PRO" w:eastAsia="HG丸ｺﾞｼｯｸM-PRO" w:hAnsi="HG丸ｺﾞｼｯｸM-PRO" w:cs="Arial"/>
                          <w:b/>
                          <w:bCs/>
                          <w:kern w:val="0"/>
                          <w:sz w:val="24"/>
                          <w:szCs w:val="24"/>
                        </w:rPr>
                        <w:t>新たに交付する必要のある書類</w:t>
                      </w:r>
                      <w:r w:rsidRPr="000C1723">
                        <w:rPr>
                          <w:rFonts w:ascii="HG丸ｺﾞｼｯｸM-PRO" w:eastAsia="HG丸ｺﾞｼｯｸM-PRO" w:hAnsi="HG丸ｺﾞｼｯｸM-PRO" w:cs="Arial" w:hint="eastAsia"/>
                          <w:b/>
                          <w:bCs/>
                          <w:kern w:val="0"/>
                          <w:sz w:val="24"/>
                          <w:szCs w:val="24"/>
                        </w:rPr>
                        <w:t>＞</w:t>
                      </w:r>
                    </w:p>
                    <w:p w14:paraId="3EF83231" w14:textId="62007D76" w:rsidR="00F64D23" w:rsidRPr="000C1723" w:rsidRDefault="00F64D23" w:rsidP="00E94D2B">
                      <w:pPr>
                        <w:rPr>
                          <w:rFonts w:ascii="HG丸ｺﾞｼｯｸM-PRO" w:eastAsia="HG丸ｺﾞｼｯｸM-PRO" w:hAnsi="HG丸ｺﾞｼｯｸM-PRO" w:cs="Arial"/>
                          <w:b/>
                          <w:bCs/>
                          <w:kern w:val="0"/>
                          <w:sz w:val="24"/>
                          <w:szCs w:val="24"/>
                          <w:u w:val="single"/>
                        </w:rPr>
                      </w:pPr>
                      <w:r w:rsidRPr="000C1723">
                        <w:rPr>
                          <w:rFonts w:ascii="HG丸ｺﾞｼｯｸM-PRO" w:eastAsia="HG丸ｺﾞｼｯｸM-PRO" w:hAnsi="HG丸ｺﾞｼｯｸM-PRO" w:cs="Arial" w:hint="eastAsia"/>
                          <w:b/>
                          <w:bCs/>
                          <w:kern w:val="0"/>
                          <w:sz w:val="24"/>
                          <w:szCs w:val="24"/>
                          <w:u w:val="single"/>
                        </w:rPr>
                        <w:t>・入退院</w:t>
                      </w:r>
                      <w:r w:rsidRPr="000C1723">
                        <w:rPr>
                          <w:rFonts w:ascii="HG丸ｺﾞｼｯｸM-PRO" w:eastAsia="HG丸ｺﾞｼｯｸM-PRO" w:hAnsi="HG丸ｺﾞｼｯｸM-PRO" w:cs="Arial"/>
                          <w:b/>
                          <w:bCs/>
                          <w:kern w:val="0"/>
                          <w:sz w:val="24"/>
                          <w:szCs w:val="24"/>
                          <w:u w:val="single"/>
                        </w:rPr>
                        <w:t>支援加算用の書類</w:t>
                      </w:r>
                    </w:p>
                    <w:p w14:paraId="52AA4E4D" w14:textId="77777777" w:rsidR="00F64D23" w:rsidRPr="00F64D23" w:rsidRDefault="00F64D23" w:rsidP="00F64D23">
                      <w:pPr>
                        <w:ind w:firstLineChars="200" w:firstLine="482"/>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退院支援計画書</w:t>
                      </w:r>
                    </w:p>
                    <w:p w14:paraId="4CAF1F58" w14:textId="6A2F1CFA" w:rsidR="00F64D23" w:rsidRPr="000C1723" w:rsidRDefault="00F64D23" w:rsidP="00E94D2B">
                      <w:pPr>
                        <w:rPr>
                          <w:rFonts w:ascii="HG丸ｺﾞｼｯｸM-PRO" w:eastAsia="HG丸ｺﾞｼｯｸM-PRO" w:hAnsi="HG丸ｺﾞｼｯｸM-PRO"/>
                          <w:b/>
                          <w:bCs/>
                          <w:sz w:val="24"/>
                          <w:szCs w:val="24"/>
                          <w:u w:val="single"/>
                        </w:rPr>
                      </w:pPr>
                      <w:r w:rsidRPr="000C1723">
                        <w:rPr>
                          <w:rFonts w:ascii="HG丸ｺﾞｼｯｸM-PRO" w:eastAsia="HG丸ｺﾞｼｯｸM-PRO" w:hAnsi="HG丸ｺﾞｼｯｸM-PRO" w:hint="eastAsia"/>
                          <w:b/>
                          <w:bCs/>
                          <w:sz w:val="24"/>
                          <w:szCs w:val="24"/>
                          <w:u w:val="single"/>
                        </w:rPr>
                        <w:t>・地域医療連携加算用</w:t>
                      </w:r>
                      <w:r w:rsidRPr="000C1723">
                        <w:rPr>
                          <w:rFonts w:ascii="HG丸ｺﾞｼｯｸM-PRO" w:eastAsia="HG丸ｺﾞｼｯｸM-PRO" w:hAnsi="HG丸ｺﾞｼｯｸM-PRO"/>
                          <w:b/>
                          <w:bCs/>
                          <w:sz w:val="24"/>
                          <w:szCs w:val="24"/>
                          <w:u w:val="single"/>
                        </w:rPr>
                        <w:t>、</w:t>
                      </w:r>
                      <w:r w:rsidRPr="000C1723">
                        <w:rPr>
                          <w:rFonts w:ascii="HG丸ｺﾞｼｯｸM-PRO" w:eastAsia="HG丸ｺﾞｼｯｸM-PRO" w:hAnsi="HG丸ｺﾞｼｯｸM-PRO" w:hint="eastAsia"/>
                          <w:b/>
                          <w:bCs/>
                          <w:sz w:val="24"/>
                          <w:szCs w:val="24"/>
                          <w:u w:val="single"/>
                        </w:rPr>
                        <w:t>パス運用時の</w:t>
                      </w:r>
                      <w:r w:rsidRPr="000C1723">
                        <w:rPr>
                          <w:rFonts w:ascii="HG丸ｺﾞｼｯｸM-PRO" w:eastAsia="HG丸ｺﾞｼｯｸM-PRO" w:hAnsi="HG丸ｺﾞｼｯｸM-PRO"/>
                          <w:b/>
                          <w:bCs/>
                          <w:sz w:val="24"/>
                          <w:szCs w:val="24"/>
                          <w:u w:val="single"/>
                        </w:rPr>
                        <w:t>必要書類</w:t>
                      </w:r>
                    </w:p>
                    <w:p w14:paraId="35390554" w14:textId="32978176" w:rsidR="00F64D23" w:rsidRPr="00F64D23" w:rsidRDefault="00F64D23" w:rsidP="00F64D23">
                      <w:pPr>
                        <w:pStyle w:val="a3"/>
                        <w:numPr>
                          <w:ilvl w:val="0"/>
                          <w:numId w:val="37"/>
                        </w:numPr>
                        <w:ind w:leftChars="0"/>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 xml:space="preserve">　心不全パス（</w:t>
                      </w:r>
                      <w:r w:rsidRPr="00F64D23">
                        <w:rPr>
                          <w:rFonts w:ascii="HG丸ｺﾞｼｯｸM-PRO" w:eastAsia="HG丸ｺﾞｼｯｸM-PRO" w:hAnsi="HG丸ｺﾞｼｯｸM-PRO" w:cs="Arial" w:hint="eastAsia"/>
                          <w:b/>
                          <w:bCs/>
                          <w:kern w:val="0"/>
                          <w:sz w:val="24"/>
                          <w:szCs w:val="24"/>
                        </w:rPr>
                        <w:t>回復期・</w:t>
                      </w:r>
                      <w:r w:rsidRPr="00F64D23">
                        <w:rPr>
                          <w:rFonts w:ascii="HG丸ｺﾞｼｯｸM-PRO" w:eastAsia="HG丸ｺﾞｼｯｸM-PRO" w:hAnsi="HG丸ｺﾞｼｯｸM-PRO" w:cs="Arial"/>
                          <w:b/>
                          <w:bCs/>
                          <w:kern w:val="0"/>
                          <w:sz w:val="24"/>
                          <w:szCs w:val="24"/>
                        </w:rPr>
                        <w:t>療養期</w:t>
                      </w:r>
                      <w:r w:rsidRPr="00F64D23">
                        <w:rPr>
                          <w:rFonts w:ascii="HG丸ｺﾞｼｯｸM-PRO" w:eastAsia="HG丸ｺﾞｼｯｸM-PRO" w:hAnsi="HG丸ｺﾞｼｯｸM-PRO" w:hint="eastAsia"/>
                          <w:b/>
                          <w:bCs/>
                          <w:sz w:val="24"/>
                          <w:szCs w:val="24"/>
                        </w:rPr>
                        <w:t>医療機関</w:t>
                      </w:r>
                      <w:r w:rsidRPr="00F64D23">
                        <w:rPr>
                          <w:rFonts w:ascii="HG丸ｺﾞｼｯｸM-PRO" w:eastAsia="HG丸ｺﾞｼｯｸM-PRO" w:hAnsi="HG丸ｺﾞｼｯｸM-PRO" w:cs="Arial" w:hint="eastAsia"/>
                          <w:b/>
                          <w:bCs/>
                          <w:kern w:val="0"/>
                          <w:sz w:val="24"/>
                          <w:szCs w:val="24"/>
                        </w:rPr>
                        <w:t>部分</w:t>
                      </w:r>
                      <w:r w:rsidRPr="00F64D23">
                        <w:rPr>
                          <w:rFonts w:ascii="HG丸ｺﾞｼｯｸM-PRO" w:eastAsia="HG丸ｺﾞｼｯｸM-PRO" w:hAnsi="HG丸ｺﾞｼｯｸM-PRO" w:hint="eastAsia"/>
                          <w:b/>
                          <w:bCs/>
                          <w:sz w:val="24"/>
                          <w:szCs w:val="24"/>
                        </w:rPr>
                        <w:t>）</w:t>
                      </w:r>
                    </w:p>
                    <w:p w14:paraId="71A42F82" w14:textId="214C7767" w:rsidR="00F64D23" w:rsidRPr="00F64D23" w:rsidRDefault="00F64D23" w:rsidP="00F64D23">
                      <w:pPr>
                        <w:pStyle w:val="a3"/>
                        <w:numPr>
                          <w:ilvl w:val="0"/>
                          <w:numId w:val="37"/>
                        </w:numPr>
                        <w:ind w:leftChars="0"/>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 xml:space="preserve">　同意書、</w:t>
                      </w:r>
                    </w:p>
                    <w:p w14:paraId="3D9E3FBF" w14:textId="6A65418B" w:rsidR="00F64D23" w:rsidRPr="00F64D23" w:rsidRDefault="00F64D23" w:rsidP="00F64D23">
                      <w:pPr>
                        <w:pStyle w:val="a3"/>
                        <w:numPr>
                          <w:ilvl w:val="0"/>
                          <w:numId w:val="37"/>
                        </w:numPr>
                        <w:ind w:leftChars="0"/>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 xml:space="preserve">　管理ファイル</w:t>
                      </w:r>
                      <w:r w:rsidRPr="000C1723">
                        <w:rPr>
                          <w:rFonts w:ascii="HG丸ｺﾞｼｯｸM-PRO" w:eastAsia="HG丸ｺﾞｼｯｸM-PRO" w:hAnsi="HG丸ｺﾞｼｯｸM-PRO" w:hint="eastAsia"/>
                          <w:b/>
                          <w:bCs/>
                          <w:sz w:val="24"/>
                          <w:szCs w:val="24"/>
                        </w:rPr>
                        <w:t>、</w:t>
                      </w:r>
                    </w:p>
                    <w:p w14:paraId="452798FD" w14:textId="2CA5F584" w:rsidR="00F64D23" w:rsidRPr="00F64D23" w:rsidRDefault="00F64D23" w:rsidP="00F64D23">
                      <w:pPr>
                        <w:pStyle w:val="a3"/>
                        <w:numPr>
                          <w:ilvl w:val="0"/>
                          <w:numId w:val="37"/>
                        </w:numPr>
                        <w:ind w:leftChars="0"/>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color w:val="000000" w:themeColor="text1"/>
                          <w:sz w:val="24"/>
                          <w:szCs w:val="24"/>
                        </w:rPr>
                        <w:t xml:space="preserve">　医療連絡シート</w:t>
                      </w:r>
                      <w:r w:rsidRPr="000C1723">
                        <w:rPr>
                          <w:rFonts w:ascii="HG丸ｺﾞｼｯｸM-PRO" w:eastAsia="HG丸ｺﾞｼｯｸM-PRO" w:hAnsi="HG丸ｺﾞｼｯｸM-PRO" w:hint="eastAsia"/>
                          <w:b/>
                          <w:bCs/>
                          <w:sz w:val="24"/>
                          <w:szCs w:val="24"/>
                        </w:rPr>
                        <w:t>、</w:t>
                      </w:r>
                    </w:p>
                    <w:p w14:paraId="29881EEF" w14:textId="77E89769" w:rsidR="00F64D23" w:rsidRPr="000F0060" w:rsidRDefault="000F0060" w:rsidP="000F0060">
                      <w:pPr>
                        <w:pStyle w:val="a3"/>
                        <w:numPr>
                          <w:ilvl w:val="0"/>
                          <w:numId w:val="37"/>
                        </w:numPr>
                        <w:ind w:leftChars="0"/>
                        <w:rPr>
                          <w:rFonts w:ascii="HG丸ｺﾞｼｯｸM-PRO" w:eastAsia="HG丸ｺﾞｼｯｸM-PRO" w:hAnsi="HG丸ｺﾞｼｯｸM-PRO"/>
                          <w:b/>
                          <w:bCs/>
                          <w:sz w:val="24"/>
                          <w:szCs w:val="24"/>
                        </w:rPr>
                      </w:pPr>
                      <w:r>
                        <w:rPr>
                          <w:rFonts w:ascii="HG丸ｺﾞｼｯｸM-PRO" w:eastAsia="HG丸ｺﾞｼｯｸM-PRO" w:hAnsi="HG丸ｺﾞｼｯｸM-PRO"/>
                          <w:b/>
                          <w:bCs/>
                          <w:sz w:val="24"/>
                          <w:szCs w:val="24"/>
                        </w:rPr>
                        <w:t xml:space="preserve">　</w:t>
                      </w:r>
                      <w:r w:rsidR="00F64D23" w:rsidRPr="000F0060">
                        <w:rPr>
                          <w:rFonts w:ascii="HG丸ｺﾞｼｯｸM-PRO" w:eastAsia="HG丸ｺﾞｼｯｸM-PRO" w:hAnsi="HG丸ｺﾞｼｯｸM-PRO" w:hint="eastAsia"/>
                          <w:b/>
                          <w:bCs/>
                          <w:sz w:val="24"/>
                          <w:szCs w:val="24"/>
                        </w:rPr>
                        <w:t>診療情報提供書（生活期医療機関へ）</w:t>
                      </w:r>
                    </w:p>
                    <w:p w14:paraId="1F8EEFE9" w14:textId="2246779E" w:rsidR="00D21F34" w:rsidRPr="00D21F34" w:rsidRDefault="00F64D23" w:rsidP="00D21F34">
                      <w:pPr>
                        <w:pStyle w:val="a3"/>
                        <w:numPr>
                          <w:ilvl w:val="0"/>
                          <w:numId w:val="37"/>
                        </w:numPr>
                        <w:ind w:leftChars="0"/>
                        <w:rPr>
                          <w:rFonts w:ascii="HG丸ｺﾞｼｯｸM-PRO" w:eastAsia="HG丸ｺﾞｼｯｸM-PRO" w:hAnsi="HG丸ｺﾞｼｯｸM-PRO"/>
                          <w:b/>
                          <w:bCs/>
                          <w:sz w:val="24"/>
                          <w:szCs w:val="24"/>
                        </w:rPr>
                      </w:pPr>
                      <w:r w:rsidRPr="000F0060">
                        <w:rPr>
                          <w:rFonts w:ascii="HG丸ｺﾞｼｯｸM-PRO" w:eastAsia="HG丸ｺﾞｼｯｸM-PRO" w:hAnsi="HG丸ｺﾞｼｯｸM-PRO" w:hint="eastAsia"/>
                          <w:b/>
                          <w:bCs/>
                          <w:sz w:val="24"/>
                          <w:szCs w:val="24"/>
                        </w:rPr>
                        <w:t xml:space="preserve">　診療情報提供書（急性期</w:t>
                      </w:r>
                      <w:r w:rsidRPr="000F0060">
                        <w:rPr>
                          <w:rFonts w:ascii="HG丸ｺﾞｼｯｸM-PRO" w:eastAsia="HG丸ｺﾞｼｯｸM-PRO" w:hAnsi="HG丸ｺﾞｼｯｸM-PRO"/>
                          <w:b/>
                          <w:bCs/>
                          <w:sz w:val="24"/>
                          <w:szCs w:val="24"/>
                        </w:rPr>
                        <w:t>病院へ</w:t>
                      </w:r>
                      <w:r w:rsidRPr="000F0060">
                        <w:rPr>
                          <w:rFonts w:ascii="HG丸ｺﾞｼｯｸM-PRO" w:eastAsia="HG丸ｺﾞｼｯｸM-PRO" w:hAnsi="HG丸ｺﾞｼｯｸM-PRO" w:hint="eastAsia"/>
                          <w:b/>
                          <w:bCs/>
                          <w:sz w:val="24"/>
                          <w:szCs w:val="24"/>
                        </w:rPr>
                        <w:t>）</w:t>
                      </w:r>
                    </w:p>
                    <w:p w14:paraId="49966DE6" w14:textId="255EA82C" w:rsidR="00D21F34" w:rsidRPr="00F64D23" w:rsidRDefault="00D21F34" w:rsidP="00D21F34">
                      <w:pPr>
                        <w:ind w:firstLineChars="100" w:firstLine="241"/>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⑧</w:t>
                      </w:r>
                      <w:r>
                        <w:rPr>
                          <w:rFonts w:ascii="HG丸ｺﾞｼｯｸM-PRO" w:eastAsia="HG丸ｺﾞｼｯｸM-PRO" w:hAnsi="HG丸ｺﾞｼｯｸM-PRO"/>
                          <w:b/>
                          <w:bCs/>
                          <w:sz w:val="24"/>
                          <w:szCs w:val="24"/>
                        </w:rPr>
                        <w:t xml:space="preserve">　</w:t>
                      </w:r>
                      <w:r>
                        <w:rPr>
                          <w:rFonts w:ascii="HG丸ｺﾞｼｯｸM-PRO" w:eastAsia="HG丸ｺﾞｼｯｸM-PRO" w:hAnsi="HG丸ｺﾞｼｯｸM-PRO" w:hint="eastAsia"/>
                          <w:b/>
                          <w:bCs/>
                          <w:sz w:val="24"/>
                          <w:szCs w:val="24"/>
                        </w:rPr>
                        <w:t xml:space="preserve"> いしかわ診療</w:t>
                      </w:r>
                      <w:r>
                        <w:rPr>
                          <w:rFonts w:ascii="HG丸ｺﾞｼｯｸM-PRO" w:eastAsia="HG丸ｺﾞｼｯｸM-PRO" w:hAnsi="HG丸ｺﾞｼｯｸM-PRO"/>
                          <w:b/>
                          <w:bCs/>
                          <w:sz w:val="24"/>
                          <w:szCs w:val="24"/>
                        </w:rPr>
                        <w:t>情報</w:t>
                      </w:r>
                      <w:r>
                        <w:rPr>
                          <w:rFonts w:ascii="HG丸ｺﾞｼｯｸM-PRO" w:eastAsia="HG丸ｺﾞｼｯｸM-PRO" w:hAnsi="HG丸ｺﾞｼｯｸM-PRO" w:hint="eastAsia"/>
                          <w:b/>
                          <w:bCs/>
                          <w:sz w:val="24"/>
                          <w:szCs w:val="24"/>
                        </w:rPr>
                        <w:t>共有</w:t>
                      </w:r>
                      <w:r>
                        <w:rPr>
                          <w:rFonts w:ascii="HG丸ｺﾞｼｯｸM-PRO" w:eastAsia="HG丸ｺﾞｼｯｸM-PRO" w:hAnsi="HG丸ｺﾞｼｯｸM-PRO"/>
                          <w:b/>
                          <w:bCs/>
                          <w:sz w:val="24"/>
                          <w:szCs w:val="24"/>
                        </w:rPr>
                        <w:t>ネットワーク同意書</w:t>
                      </w:r>
                      <w:r>
                        <w:rPr>
                          <w:rFonts w:ascii="HG丸ｺﾞｼｯｸM-PRO" w:eastAsia="HG丸ｺﾞｼｯｸM-PRO" w:hAnsi="HG丸ｺﾞｼｯｸM-PRO" w:hint="eastAsia"/>
                          <w:b/>
                          <w:bCs/>
                          <w:sz w:val="24"/>
                          <w:szCs w:val="24"/>
                        </w:rPr>
                        <w:t>（ID</w:t>
                      </w:r>
                      <w:r>
                        <w:rPr>
                          <w:rFonts w:ascii="HG丸ｺﾞｼｯｸM-PRO" w:eastAsia="HG丸ｺﾞｼｯｸM-PRO" w:hAnsi="HG丸ｺﾞｼｯｸM-PRO"/>
                          <w:b/>
                          <w:bCs/>
                          <w:sz w:val="24"/>
                          <w:szCs w:val="24"/>
                        </w:rPr>
                        <w:t>リンク</w:t>
                      </w:r>
                      <w:r>
                        <w:rPr>
                          <w:rFonts w:ascii="HG丸ｺﾞｼｯｸM-PRO" w:eastAsia="HG丸ｺﾞｼｯｸM-PRO" w:hAnsi="HG丸ｺﾞｼｯｸM-PRO" w:hint="eastAsia"/>
                          <w:b/>
                          <w:bCs/>
                          <w:sz w:val="24"/>
                          <w:szCs w:val="24"/>
                        </w:rPr>
                        <w:t>使用時）</w:t>
                      </w:r>
                    </w:p>
                    <w:p w14:paraId="2B02E97F" w14:textId="77777777" w:rsidR="00D21F34" w:rsidRPr="00D21F34" w:rsidRDefault="00D21F34" w:rsidP="00D21F34">
                      <w:pPr>
                        <w:widowControl/>
                        <w:jc w:val="left"/>
                        <w:rPr>
                          <w:rFonts w:ascii="HG丸ｺﾞｼｯｸM-PRO" w:eastAsia="HG丸ｺﾞｼｯｸM-PRO" w:hAnsi="HG丸ｺﾞｼｯｸM-PRO" w:cs="Arial"/>
                          <w:kern w:val="0"/>
                          <w:sz w:val="24"/>
                          <w:szCs w:val="24"/>
                        </w:rPr>
                      </w:pPr>
                      <w:r>
                        <w:rPr>
                          <w:rFonts w:ascii="HG丸ｺﾞｼｯｸM-PRO" w:eastAsia="HG丸ｺﾞｼｯｸM-PRO" w:hAnsi="HG丸ｺﾞｼｯｸM-PRO" w:cs="Arial" w:hint="eastAsia"/>
                          <w:kern w:val="0"/>
                          <w:sz w:val="24"/>
                          <w:szCs w:val="24"/>
                        </w:rPr>
                        <w:t xml:space="preserve">      ・情報共有のためIDリンクを使用する場合同意書が必要</w:t>
                      </w:r>
                    </w:p>
                    <w:p w14:paraId="37097240" w14:textId="164CE8E2" w:rsidR="00D21F34" w:rsidRPr="000F0060" w:rsidRDefault="00D21F34" w:rsidP="000F0060">
                      <w:pPr>
                        <w:pStyle w:val="a3"/>
                        <w:numPr>
                          <w:ilvl w:val="0"/>
                          <w:numId w:val="37"/>
                        </w:numPr>
                        <w:ind w:leftChars="0"/>
                        <w:rPr>
                          <w:rFonts w:ascii="HG丸ｺﾞｼｯｸM-PRO" w:eastAsia="HG丸ｺﾞｼｯｸM-PRO" w:hAnsi="HG丸ｺﾞｼｯｸM-PRO"/>
                          <w:b/>
                          <w:bCs/>
                          <w:sz w:val="24"/>
                          <w:szCs w:val="24"/>
                        </w:rPr>
                      </w:pPr>
                    </w:p>
                    <w:p w14:paraId="09962C43" w14:textId="0E718168" w:rsidR="00F64D23" w:rsidRPr="005363C7" w:rsidRDefault="00F64D23" w:rsidP="005363C7">
                      <w:pPr>
                        <w:pStyle w:val="a3"/>
                        <w:numPr>
                          <w:ilvl w:val="0"/>
                          <w:numId w:val="17"/>
                        </w:numPr>
                        <w:ind w:leftChars="0"/>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心不全健康管理</w:t>
                      </w:r>
                      <w:r>
                        <w:rPr>
                          <w:rFonts w:ascii="HG丸ｺﾞｼｯｸM-PRO" w:eastAsia="HG丸ｺﾞｼｯｸM-PRO" w:hAnsi="HG丸ｺﾞｼｯｸM-PRO"/>
                          <w:b/>
                          <w:bCs/>
                          <w:sz w:val="24"/>
                          <w:szCs w:val="24"/>
                        </w:rPr>
                        <w:t>ファイル</w:t>
                      </w:r>
                      <w:r>
                        <w:rPr>
                          <w:rFonts w:ascii="HG丸ｺﾞｼｯｸM-PRO" w:eastAsia="HG丸ｺﾞｼｯｸM-PRO" w:hAnsi="HG丸ｺﾞｼｯｸM-PRO" w:hint="eastAsia"/>
                          <w:b/>
                          <w:bCs/>
                          <w:sz w:val="24"/>
                          <w:szCs w:val="24"/>
                        </w:rPr>
                        <w:t>（必要な箇所</w:t>
                      </w:r>
                      <w:r>
                        <w:rPr>
                          <w:rFonts w:ascii="HG丸ｺﾞｼｯｸM-PRO" w:eastAsia="HG丸ｺﾞｼｯｸM-PRO" w:hAnsi="HG丸ｺﾞｼｯｸM-PRO"/>
                          <w:b/>
                          <w:bCs/>
                          <w:sz w:val="24"/>
                          <w:szCs w:val="24"/>
                        </w:rPr>
                        <w:t>の</w:t>
                      </w:r>
                      <w:r>
                        <w:rPr>
                          <w:rFonts w:ascii="HG丸ｺﾞｼｯｸM-PRO" w:eastAsia="HG丸ｺﾞｼｯｸM-PRO" w:hAnsi="HG丸ｺﾞｼｯｸM-PRO" w:hint="eastAsia"/>
                          <w:b/>
                          <w:bCs/>
                          <w:sz w:val="24"/>
                          <w:szCs w:val="24"/>
                        </w:rPr>
                        <w:t>み）</w:t>
                      </w:r>
                    </w:p>
                  </w:txbxContent>
                </v:textbox>
                <w10:wrap type="square" anchorx="margin"/>
              </v:shape>
            </w:pict>
          </mc:Fallback>
        </mc:AlternateContent>
      </w:r>
    </w:p>
    <w:p w14:paraId="23639131" w14:textId="7B464E96" w:rsidR="004A614F" w:rsidRPr="000C1723" w:rsidRDefault="004A614F" w:rsidP="004A614F">
      <w:pPr>
        <w:ind w:firstLineChars="100" w:firstLine="240"/>
        <w:rPr>
          <w:rFonts w:ascii="HG丸ｺﾞｼｯｸM-PRO" w:eastAsia="HG丸ｺﾞｼｯｸM-PRO" w:hAnsi="HG丸ｺﾞｼｯｸM-PRO" w:cs="Arial"/>
          <w:bCs/>
          <w:color w:val="000000" w:themeColor="text1"/>
          <w:kern w:val="0"/>
          <w:sz w:val="24"/>
          <w:szCs w:val="24"/>
        </w:rPr>
      </w:pPr>
      <w:r w:rsidRPr="000C1723">
        <w:rPr>
          <w:rFonts w:ascii="HG丸ｺﾞｼｯｸM-PRO" w:eastAsia="HG丸ｺﾞｼｯｸM-PRO" w:hAnsi="HG丸ｺﾞｼｯｸM-PRO" w:cs="Arial" w:hint="eastAsia"/>
          <w:bCs/>
          <w:color w:val="000000" w:themeColor="text1"/>
          <w:kern w:val="0"/>
          <w:sz w:val="24"/>
          <w:szCs w:val="24"/>
        </w:rPr>
        <w:t>急性期</w:t>
      </w:r>
      <w:r w:rsidR="00AC5639" w:rsidRPr="00F64D23">
        <w:rPr>
          <w:rFonts w:ascii="HG丸ｺﾞｼｯｸM-PRO" w:eastAsia="HG丸ｺﾞｼｯｸM-PRO" w:hAnsi="HG丸ｺﾞｼｯｸM-PRO" w:hint="eastAsia"/>
          <w:bCs/>
          <w:sz w:val="24"/>
          <w:szCs w:val="24"/>
        </w:rPr>
        <w:t>医療機関</w:t>
      </w:r>
      <w:r w:rsidRPr="000C1723">
        <w:rPr>
          <w:rFonts w:ascii="HG丸ｺﾞｼｯｸM-PRO" w:eastAsia="HG丸ｺﾞｼｯｸM-PRO" w:hAnsi="HG丸ｺﾞｼｯｸM-PRO" w:cs="Arial" w:hint="eastAsia"/>
          <w:bCs/>
          <w:color w:val="000000" w:themeColor="text1"/>
          <w:kern w:val="0"/>
          <w:sz w:val="24"/>
          <w:szCs w:val="24"/>
        </w:rPr>
        <w:t>と同様に、地域</w:t>
      </w:r>
      <w:r w:rsidR="004915B6">
        <w:rPr>
          <w:rFonts w:ascii="HG丸ｺﾞｼｯｸM-PRO" w:eastAsia="HG丸ｺﾞｼｯｸM-PRO" w:hAnsi="HG丸ｺﾞｼｯｸM-PRO" w:cs="Arial" w:hint="eastAsia"/>
          <w:bCs/>
          <w:color w:val="000000" w:themeColor="text1"/>
          <w:kern w:val="0"/>
          <w:sz w:val="24"/>
          <w:szCs w:val="24"/>
        </w:rPr>
        <w:t>連携診療計画</w:t>
      </w:r>
      <w:r w:rsidRPr="000C1723">
        <w:rPr>
          <w:rFonts w:ascii="HG丸ｺﾞｼｯｸM-PRO" w:eastAsia="HG丸ｺﾞｼｯｸM-PRO" w:hAnsi="HG丸ｺﾞｼｯｸM-PRO" w:cs="Arial" w:hint="eastAsia"/>
          <w:bCs/>
          <w:color w:val="000000" w:themeColor="text1"/>
          <w:kern w:val="0"/>
          <w:sz w:val="24"/>
          <w:szCs w:val="24"/>
        </w:rPr>
        <w:t>加算（</w:t>
      </w:r>
      <w:r w:rsidRPr="000C1723">
        <w:rPr>
          <w:rFonts w:ascii="HG丸ｺﾞｼｯｸM-PRO" w:eastAsia="HG丸ｺﾞｼｯｸM-PRO" w:hAnsi="HG丸ｺﾞｼｯｸM-PRO" w:cs="Arial"/>
          <w:bCs/>
          <w:color w:val="000000" w:themeColor="text1"/>
          <w:kern w:val="0"/>
          <w:sz w:val="24"/>
          <w:szCs w:val="24"/>
        </w:rPr>
        <w:t>300点）を算定するには、</w:t>
      </w:r>
      <w:r w:rsidR="004915B6">
        <w:rPr>
          <w:rFonts w:ascii="HG丸ｺﾞｼｯｸM-PRO" w:eastAsia="HG丸ｺﾞｼｯｸM-PRO" w:hAnsi="HG丸ｺﾞｼｯｸM-PRO" w:cs="Arial" w:hint="eastAsia"/>
          <w:bCs/>
          <w:color w:val="000000" w:themeColor="text1"/>
          <w:kern w:val="0"/>
          <w:sz w:val="24"/>
          <w:szCs w:val="24"/>
        </w:rPr>
        <w:t>入退院</w:t>
      </w:r>
      <w:r w:rsidRPr="000C1723">
        <w:rPr>
          <w:rFonts w:ascii="HG丸ｺﾞｼｯｸM-PRO" w:eastAsia="HG丸ｺﾞｼｯｸM-PRO" w:hAnsi="HG丸ｺﾞｼｯｸM-PRO" w:cs="Arial"/>
          <w:bCs/>
          <w:color w:val="000000" w:themeColor="text1"/>
          <w:kern w:val="0"/>
          <w:sz w:val="24"/>
          <w:szCs w:val="24"/>
        </w:rPr>
        <w:t>支援加算（600点）の算定を必ず行う必要があ</w:t>
      </w:r>
      <w:r w:rsidR="00F36443" w:rsidRPr="000C1723">
        <w:rPr>
          <w:rFonts w:ascii="HG丸ｺﾞｼｯｸM-PRO" w:eastAsia="HG丸ｺﾞｼｯｸM-PRO" w:hAnsi="HG丸ｺﾞｼｯｸM-PRO" w:cs="Arial" w:hint="eastAsia"/>
          <w:bCs/>
          <w:color w:val="000000" w:themeColor="text1"/>
          <w:kern w:val="0"/>
          <w:sz w:val="24"/>
          <w:szCs w:val="24"/>
        </w:rPr>
        <w:t>る</w:t>
      </w:r>
      <w:r w:rsidRPr="000C1723">
        <w:rPr>
          <w:rFonts w:ascii="HG丸ｺﾞｼｯｸM-PRO" w:eastAsia="HG丸ｺﾞｼｯｸM-PRO" w:hAnsi="HG丸ｺﾞｼｯｸM-PRO" w:cs="Arial" w:hint="eastAsia"/>
          <w:bCs/>
          <w:color w:val="000000" w:themeColor="text1"/>
          <w:kern w:val="0"/>
          <w:sz w:val="24"/>
          <w:szCs w:val="24"/>
        </w:rPr>
        <w:t>。</w:t>
      </w:r>
    </w:p>
    <w:p w14:paraId="3D2EB04F" w14:textId="77777777" w:rsidR="000470A5" w:rsidRPr="000C1723" w:rsidRDefault="000470A5" w:rsidP="000470A5">
      <w:pPr>
        <w:rPr>
          <w:rFonts w:ascii="HG丸ｺﾞｼｯｸM-PRO" w:eastAsia="HG丸ｺﾞｼｯｸM-PRO" w:hAnsi="HG丸ｺﾞｼｯｸM-PRO" w:cs="Arial"/>
          <w:bCs/>
          <w:color w:val="000000" w:themeColor="text1"/>
          <w:kern w:val="0"/>
          <w:sz w:val="24"/>
          <w:szCs w:val="24"/>
        </w:rPr>
      </w:pPr>
    </w:p>
    <w:p w14:paraId="432EAEB3" w14:textId="77777777" w:rsidR="000470A5" w:rsidRPr="000C1723" w:rsidRDefault="000470A5" w:rsidP="000470A5">
      <w:pPr>
        <w:rPr>
          <w:rFonts w:ascii="HG丸ｺﾞｼｯｸM-PRO" w:eastAsia="HG丸ｺﾞｼｯｸM-PRO" w:hAnsi="HG丸ｺﾞｼｯｸM-PRO" w:cs="Arial"/>
          <w:b/>
          <w:bCs/>
          <w:kern w:val="0"/>
          <w:sz w:val="24"/>
          <w:szCs w:val="24"/>
          <w:u w:val="single"/>
        </w:rPr>
      </w:pPr>
      <w:r w:rsidRPr="000C1723">
        <w:rPr>
          <w:rFonts w:ascii="HG丸ｺﾞｼｯｸM-PRO" w:eastAsia="HG丸ｺﾞｼｯｸM-PRO" w:hAnsi="HG丸ｺﾞｼｯｸM-PRO" w:cs="Arial" w:hint="eastAsia"/>
          <w:b/>
          <w:bCs/>
          <w:kern w:val="0"/>
          <w:sz w:val="24"/>
          <w:szCs w:val="24"/>
          <w:u w:val="single"/>
        </w:rPr>
        <w:t>入退院</w:t>
      </w:r>
      <w:r w:rsidRPr="000C1723">
        <w:rPr>
          <w:rFonts w:ascii="HG丸ｺﾞｼｯｸM-PRO" w:eastAsia="HG丸ｺﾞｼｯｸM-PRO" w:hAnsi="HG丸ｺﾞｼｯｸM-PRO" w:cs="Arial"/>
          <w:b/>
          <w:bCs/>
          <w:kern w:val="0"/>
          <w:sz w:val="24"/>
          <w:szCs w:val="24"/>
          <w:u w:val="single"/>
        </w:rPr>
        <w:t>支援加算用</w:t>
      </w:r>
      <w:r w:rsidRPr="000C1723">
        <w:rPr>
          <w:rFonts w:ascii="HG丸ｺﾞｼｯｸM-PRO" w:eastAsia="HG丸ｺﾞｼｯｸM-PRO" w:hAnsi="HG丸ｺﾞｼｯｸM-PRO" w:cs="Arial" w:hint="eastAsia"/>
          <w:b/>
          <w:bCs/>
          <w:kern w:val="0"/>
          <w:sz w:val="24"/>
          <w:szCs w:val="24"/>
          <w:u w:val="single"/>
        </w:rPr>
        <w:t>に必要なこと</w:t>
      </w:r>
    </w:p>
    <w:p w14:paraId="53F52BFA" w14:textId="42C8A711" w:rsidR="000F0060" w:rsidRDefault="00707BBA" w:rsidP="00F64D23">
      <w:pPr>
        <w:ind w:firstLineChars="100" w:firstLine="240"/>
        <w:rPr>
          <w:rFonts w:ascii="HG丸ｺﾞｼｯｸM-PRO" w:eastAsia="HG丸ｺﾞｼｯｸM-PRO" w:hAnsi="HG丸ｺﾞｼｯｸM-PRO" w:cs="Arial"/>
          <w:bCs/>
          <w:kern w:val="0"/>
          <w:sz w:val="24"/>
          <w:szCs w:val="24"/>
        </w:rPr>
      </w:pPr>
      <w:r w:rsidRPr="00F64D23">
        <w:rPr>
          <w:rFonts w:ascii="HG丸ｺﾞｼｯｸM-PRO" w:eastAsia="HG丸ｺﾞｼｯｸM-PRO" w:hAnsi="HG丸ｺﾞｼｯｸM-PRO" w:cs="Arial" w:hint="eastAsia"/>
          <w:bCs/>
          <w:kern w:val="0"/>
          <w:sz w:val="24"/>
          <w:szCs w:val="24"/>
        </w:rPr>
        <w:t>●</w:t>
      </w:r>
      <w:r w:rsidR="000F0060">
        <w:rPr>
          <w:rFonts w:ascii="HG丸ｺﾞｼｯｸM-PRO" w:eastAsia="HG丸ｺﾞｼｯｸM-PRO" w:hAnsi="HG丸ｺﾞｼｯｸM-PRO" w:cs="Arial" w:hint="eastAsia"/>
          <w:bCs/>
          <w:kern w:val="0"/>
          <w:sz w:val="24"/>
          <w:szCs w:val="24"/>
        </w:rPr>
        <w:t xml:space="preserve">入退院支援加算の算定の場合　　　　</w:t>
      </w:r>
    </w:p>
    <w:p w14:paraId="44807D49" w14:textId="7FA5090E" w:rsidR="00F36443" w:rsidRPr="00F64D23" w:rsidRDefault="00FD26C8" w:rsidP="000F0060">
      <w:pPr>
        <w:ind w:firstLineChars="200" w:firstLine="482"/>
        <w:rPr>
          <w:rFonts w:ascii="HG丸ｺﾞｼｯｸM-PRO" w:eastAsia="HG丸ｺﾞｼｯｸM-PRO" w:hAnsi="HG丸ｺﾞｼｯｸM-PRO"/>
          <w:color w:val="000000" w:themeColor="text1"/>
          <w:sz w:val="24"/>
          <w:szCs w:val="24"/>
        </w:rPr>
      </w:pPr>
      <w:r w:rsidRPr="00F64D23">
        <w:rPr>
          <w:rFonts w:ascii="HG丸ｺﾞｼｯｸM-PRO" w:eastAsia="HG丸ｺﾞｼｯｸM-PRO" w:hAnsi="HG丸ｺﾞｼｯｸM-PRO" w:cs="Arial" w:hint="eastAsia"/>
          <w:b/>
          <w:bCs/>
          <w:kern w:val="0"/>
          <w:sz w:val="24"/>
          <w:szCs w:val="24"/>
          <w:u w:val="single"/>
        </w:rPr>
        <w:t>入院</w:t>
      </w:r>
      <w:r w:rsidR="00F36443" w:rsidRPr="00F64D23">
        <w:rPr>
          <w:rFonts w:ascii="HG丸ｺﾞｼｯｸM-PRO" w:eastAsia="HG丸ｺﾞｼｯｸM-PRO" w:hAnsi="HG丸ｺﾞｼｯｸM-PRO"/>
          <w:b/>
          <w:sz w:val="24"/>
          <w:szCs w:val="24"/>
          <w:u w:val="single"/>
        </w:rPr>
        <w:t>7日以内</w:t>
      </w:r>
      <w:r w:rsidR="00F36443" w:rsidRPr="00F64D23">
        <w:rPr>
          <w:rFonts w:ascii="HG丸ｺﾞｼｯｸM-PRO" w:eastAsia="HG丸ｺﾞｼｯｸM-PRO" w:hAnsi="HG丸ｺﾞｼｯｸM-PRO" w:hint="eastAsia"/>
          <w:color w:val="000000" w:themeColor="text1"/>
          <w:sz w:val="24"/>
          <w:szCs w:val="24"/>
        </w:rPr>
        <w:t>に以下</w:t>
      </w:r>
      <w:r w:rsidR="00832C2B" w:rsidRPr="00F64D23">
        <w:rPr>
          <w:rFonts w:ascii="HG丸ｺﾞｼｯｸM-PRO" w:eastAsia="HG丸ｺﾞｼｯｸM-PRO" w:hAnsi="HG丸ｺﾞｼｯｸM-PRO" w:hint="eastAsia"/>
          <w:color w:val="000000" w:themeColor="text1"/>
          <w:sz w:val="24"/>
          <w:szCs w:val="24"/>
        </w:rPr>
        <w:t>を実施</w:t>
      </w:r>
    </w:p>
    <w:p w14:paraId="10532C3E" w14:textId="4A70BF65" w:rsidR="00F36443" w:rsidRPr="00F64D23" w:rsidRDefault="00707BBA" w:rsidP="00F64D23">
      <w:pPr>
        <w:ind w:firstLineChars="200" w:firstLine="48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cs="Arial" w:hint="eastAsia"/>
          <w:bCs/>
          <w:color w:val="000000" w:themeColor="text1"/>
          <w:kern w:val="0"/>
          <w:sz w:val="24"/>
          <w:szCs w:val="24"/>
        </w:rPr>
        <w:t>・</w:t>
      </w:r>
      <w:r w:rsidR="00F36443" w:rsidRPr="00F64D23">
        <w:rPr>
          <w:rFonts w:ascii="HG丸ｺﾞｼｯｸM-PRO" w:eastAsia="HG丸ｺﾞｼｯｸM-PRO" w:hAnsi="HG丸ｺﾞｼｯｸM-PRO" w:cs="Arial" w:hint="eastAsia"/>
          <w:bCs/>
          <w:color w:val="000000" w:themeColor="text1"/>
          <w:kern w:val="0"/>
          <w:sz w:val="24"/>
          <w:szCs w:val="24"/>
        </w:rPr>
        <w:t>退院支援計画への着手</w:t>
      </w:r>
    </w:p>
    <w:p w14:paraId="66FE1CD6" w14:textId="77777777" w:rsidR="000F0060" w:rsidRDefault="00707BBA" w:rsidP="000F0060">
      <w:pPr>
        <w:ind w:firstLineChars="300" w:firstLine="720"/>
        <w:rPr>
          <w:rFonts w:ascii="HG丸ｺﾞｼｯｸM-PRO" w:eastAsia="HG丸ｺﾞｼｯｸM-PRO" w:hAnsi="HG丸ｺﾞｼｯｸM-PRO" w:cs="Arial"/>
          <w:bCs/>
          <w:color w:val="000000" w:themeColor="text1"/>
          <w:kern w:val="0"/>
          <w:sz w:val="24"/>
          <w:szCs w:val="24"/>
        </w:rPr>
      </w:pPr>
      <w:r w:rsidRPr="000C1723">
        <w:rPr>
          <w:rFonts w:ascii="HG丸ｺﾞｼｯｸM-PRO" w:eastAsia="HG丸ｺﾞｼｯｸM-PRO" w:hAnsi="HG丸ｺﾞｼｯｸM-PRO" w:cs="Arial" w:hint="eastAsia"/>
          <w:bCs/>
          <w:color w:val="000000" w:themeColor="text1"/>
          <w:kern w:val="0"/>
          <w:sz w:val="24"/>
          <w:szCs w:val="24"/>
        </w:rPr>
        <w:t>・</w:t>
      </w:r>
      <w:r w:rsidR="00F36443" w:rsidRPr="00F64D23">
        <w:rPr>
          <w:rFonts w:ascii="HG丸ｺﾞｼｯｸM-PRO" w:eastAsia="HG丸ｺﾞｼｯｸM-PRO" w:hAnsi="HG丸ｺﾞｼｯｸM-PRO" w:cs="Arial" w:hint="eastAsia"/>
          <w:bCs/>
          <w:color w:val="000000" w:themeColor="text1"/>
          <w:kern w:val="0"/>
          <w:sz w:val="24"/>
          <w:szCs w:val="24"/>
        </w:rPr>
        <w:t>退院支援カンファレンス</w:t>
      </w:r>
    </w:p>
    <w:p w14:paraId="61D50E61" w14:textId="0360CB77" w:rsidR="00F36443" w:rsidRPr="000F0060" w:rsidRDefault="000F0060" w:rsidP="000F0060">
      <w:pPr>
        <w:ind w:firstLineChars="300" w:firstLine="720"/>
        <w:rPr>
          <w:rFonts w:ascii="HG丸ｺﾞｼｯｸM-PRO" w:eastAsia="HG丸ｺﾞｼｯｸM-PRO" w:hAnsi="HG丸ｺﾞｼｯｸM-PRO" w:cs="Arial"/>
          <w:bCs/>
          <w:color w:val="000000" w:themeColor="text1"/>
          <w:kern w:val="0"/>
          <w:sz w:val="24"/>
          <w:szCs w:val="24"/>
        </w:rPr>
      </w:pPr>
      <w:r>
        <w:rPr>
          <w:rFonts w:ascii="HG丸ｺﾞｼｯｸM-PRO" w:eastAsia="HG丸ｺﾞｼｯｸM-PRO" w:hAnsi="HG丸ｺﾞｼｯｸM-PRO" w:cs="Arial" w:hint="eastAsia"/>
          <w:bCs/>
          <w:color w:val="000000" w:themeColor="text1"/>
          <w:kern w:val="0"/>
          <w:sz w:val="24"/>
          <w:szCs w:val="24"/>
        </w:rPr>
        <w:t>（入退院支援加算2の場合はできるだけ早期に行うで可）</w:t>
      </w:r>
    </w:p>
    <w:p w14:paraId="76B97BEF" w14:textId="661DDCCB" w:rsidR="000F0060" w:rsidRPr="00F64D23" w:rsidRDefault="00707BBA" w:rsidP="000F0060">
      <w:pPr>
        <w:ind w:firstLineChars="200" w:firstLine="48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cs="Arial" w:hint="eastAsia"/>
          <w:bCs/>
          <w:color w:val="000000" w:themeColor="text1"/>
          <w:kern w:val="0"/>
          <w:sz w:val="24"/>
          <w:szCs w:val="24"/>
        </w:rPr>
        <w:t>・</w:t>
      </w:r>
      <w:r w:rsidR="00F36443" w:rsidRPr="00F64D23">
        <w:rPr>
          <w:rFonts w:ascii="HG丸ｺﾞｼｯｸM-PRO" w:eastAsia="HG丸ｺﾞｼｯｸM-PRO" w:hAnsi="HG丸ｺﾞｼｯｸM-PRO" w:cs="Arial" w:hint="eastAsia"/>
          <w:bCs/>
          <w:color w:val="000000" w:themeColor="text1"/>
          <w:kern w:val="0"/>
          <w:sz w:val="24"/>
          <w:szCs w:val="24"/>
        </w:rPr>
        <w:t>患者・家族に対</w:t>
      </w:r>
      <w:r w:rsidR="00272BD0" w:rsidRPr="000C1723">
        <w:rPr>
          <w:rFonts w:ascii="HG丸ｺﾞｼｯｸM-PRO" w:eastAsia="HG丸ｺﾞｼｯｸM-PRO" w:hAnsi="HG丸ｺﾞｼｯｸM-PRO" w:cs="Arial" w:hint="eastAsia"/>
          <w:bCs/>
          <w:color w:val="000000" w:themeColor="text1"/>
          <w:kern w:val="0"/>
          <w:sz w:val="24"/>
          <w:szCs w:val="24"/>
        </w:rPr>
        <w:t>する</w:t>
      </w:r>
      <w:r w:rsidR="00F36443" w:rsidRPr="00F64D23">
        <w:rPr>
          <w:rFonts w:ascii="HG丸ｺﾞｼｯｸM-PRO" w:eastAsia="HG丸ｺﾞｼｯｸM-PRO" w:hAnsi="HG丸ｺﾞｼｯｸM-PRO" w:cs="Arial" w:hint="eastAsia"/>
          <w:bCs/>
          <w:color w:val="000000" w:themeColor="text1"/>
          <w:kern w:val="0"/>
          <w:sz w:val="24"/>
          <w:szCs w:val="24"/>
        </w:rPr>
        <w:t>面談</w:t>
      </w:r>
    </w:p>
    <w:p w14:paraId="157DA695" w14:textId="1190D1DA" w:rsidR="00707BBA" w:rsidRPr="000C1723" w:rsidRDefault="00707BBA" w:rsidP="00F64D23">
      <w:pPr>
        <w:ind w:firstLineChars="100" w:firstLine="24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cs="Arial" w:hint="eastAsia"/>
          <w:bCs/>
          <w:color w:val="000000" w:themeColor="text1"/>
          <w:kern w:val="0"/>
          <w:sz w:val="24"/>
          <w:szCs w:val="24"/>
        </w:rPr>
        <w:t>●</w:t>
      </w:r>
      <w:r w:rsidR="000470A5" w:rsidRPr="00F64D23">
        <w:rPr>
          <w:rFonts w:ascii="HG丸ｺﾞｼｯｸM-PRO" w:eastAsia="HG丸ｺﾞｼｯｸM-PRO" w:hAnsi="HG丸ｺﾞｼｯｸM-PRO" w:hint="eastAsia"/>
          <w:sz w:val="24"/>
          <w:szCs w:val="24"/>
        </w:rPr>
        <w:t>退院時</w:t>
      </w:r>
      <w:r w:rsidR="00832C2B" w:rsidRPr="00F64D23">
        <w:rPr>
          <w:rFonts w:ascii="HG丸ｺﾞｼｯｸM-PRO" w:eastAsia="HG丸ｺﾞｼｯｸM-PRO" w:hAnsi="HG丸ｺﾞｼｯｸM-PRO" w:hint="eastAsia"/>
          <w:sz w:val="24"/>
          <w:szCs w:val="24"/>
        </w:rPr>
        <w:t>に以下を実施</w:t>
      </w:r>
    </w:p>
    <w:p w14:paraId="626D5351" w14:textId="7BCF65BE" w:rsidR="000470A5" w:rsidRPr="000C1723" w:rsidRDefault="00707BBA" w:rsidP="00F64D23">
      <w:pPr>
        <w:ind w:firstLineChars="200" w:firstLine="480"/>
        <w:rPr>
          <w:rFonts w:ascii="HG丸ｺﾞｼｯｸM-PRO" w:eastAsia="HG丸ｺﾞｼｯｸM-PRO" w:hAnsi="HG丸ｺﾞｼｯｸM-PRO" w:cs="Arial"/>
          <w:bCs/>
          <w:color w:val="000000" w:themeColor="text1"/>
          <w:kern w:val="0"/>
          <w:sz w:val="24"/>
          <w:szCs w:val="24"/>
        </w:rPr>
      </w:pPr>
      <w:r w:rsidRPr="000C1723">
        <w:rPr>
          <w:rFonts w:ascii="HG丸ｺﾞｼｯｸM-PRO" w:eastAsia="HG丸ｺﾞｼｯｸM-PRO" w:hAnsi="HG丸ｺﾞｼｯｸM-PRO" w:cs="Arial" w:hint="eastAsia"/>
          <w:bCs/>
          <w:color w:val="000000" w:themeColor="text1"/>
          <w:kern w:val="0"/>
          <w:sz w:val="24"/>
          <w:szCs w:val="24"/>
        </w:rPr>
        <w:t>・</w:t>
      </w:r>
      <w:r w:rsidR="000470A5" w:rsidRPr="000C1723">
        <w:rPr>
          <w:rFonts w:ascii="HG丸ｺﾞｼｯｸM-PRO" w:eastAsia="HG丸ｺﾞｼｯｸM-PRO" w:hAnsi="HG丸ｺﾞｼｯｸM-PRO" w:cs="Arial" w:hint="eastAsia"/>
          <w:bCs/>
          <w:color w:val="000000" w:themeColor="text1"/>
          <w:kern w:val="0"/>
          <w:sz w:val="24"/>
          <w:szCs w:val="24"/>
        </w:rPr>
        <w:t>退院支援計画書を交付</w:t>
      </w:r>
    </w:p>
    <w:p w14:paraId="4817EA76" w14:textId="1FE15454" w:rsidR="007572FC" w:rsidRPr="000C1723" w:rsidRDefault="007572FC" w:rsidP="007572FC">
      <w:pPr>
        <w:widowControl/>
        <w:jc w:val="left"/>
        <w:rPr>
          <w:rFonts w:ascii="HG丸ｺﾞｼｯｸM-PRO" w:eastAsia="HG丸ｺﾞｼｯｸM-PRO" w:hAnsi="HG丸ｺﾞｼｯｸM-PRO" w:cs="Arial"/>
          <w:color w:val="000000" w:themeColor="text1"/>
          <w:kern w:val="0"/>
          <w:sz w:val="24"/>
          <w:szCs w:val="24"/>
        </w:rPr>
      </w:pPr>
    </w:p>
    <w:p w14:paraId="199C297F" w14:textId="77777777" w:rsidR="00FD26C8" w:rsidRDefault="00FD26C8" w:rsidP="007572FC">
      <w:pPr>
        <w:widowControl/>
        <w:jc w:val="left"/>
        <w:rPr>
          <w:rFonts w:ascii="HG丸ｺﾞｼｯｸM-PRO" w:eastAsia="HG丸ｺﾞｼｯｸM-PRO" w:hAnsi="HG丸ｺﾞｼｯｸM-PRO" w:cs="Arial"/>
          <w:color w:val="000000" w:themeColor="text1"/>
          <w:kern w:val="0"/>
          <w:sz w:val="24"/>
          <w:szCs w:val="24"/>
        </w:rPr>
      </w:pPr>
    </w:p>
    <w:p w14:paraId="38032553" w14:textId="77777777" w:rsidR="000C1723" w:rsidRPr="000C1723" w:rsidRDefault="000C1723" w:rsidP="007572FC">
      <w:pPr>
        <w:widowControl/>
        <w:jc w:val="left"/>
        <w:rPr>
          <w:rFonts w:ascii="HG丸ｺﾞｼｯｸM-PRO" w:eastAsia="HG丸ｺﾞｼｯｸM-PRO" w:hAnsi="HG丸ｺﾞｼｯｸM-PRO" w:cs="Arial"/>
          <w:color w:val="000000" w:themeColor="text1"/>
          <w:kern w:val="0"/>
          <w:sz w:val="24"/>
          <w:szCs w:val="24"/>
        </w:rPr>
      </w:pPr>
    </w:p>
    <w:p w14:paraId="3D84C1E9" w14:textId="5E7F2A26" w:rsidR="007572FC" w:rsidRPr="000C1723" w:rsidRDefault="007572FC" w:rsidP="007572FC">
      <w:pPr>
        <w:rPr>
          <w:rFonts w:ascii="HG丸ｺﾞｼｯｸM-PRO" w:eastAsia="HG丸ｺﾞｼｯｸM-PRO" w:hAnsi="HG丸ｺﾞｼｯｸM-PRO"/>
          <w:b/>
          <w:bCs/>
          <w:sz w:val="24"/>
          <w:szCs w:val="24"/>
          <w:u w:val="single"/>
        </w:rPr>
      </w:pPr>
      <w:r w:rsidRPr="000C1723">
        <w:rPr>
          <w:rFonts w:ascii="HG丸ｺﾞｼｯｸM-PRO" w:eastAsia="HG丸ｺﾞｼｯｸM-PRO" w:hAnsi="HG丸ｺﾞｼｯｸM-PRO" w:hint="eastAsia"/>
          <w:b/>
          <w:bCs/>
          <w:sz w:val="24"/>
          <w:szCs w:val="24"/>
          <w:u w:val="single"/>
        </w:rPr>
        <w:t>地域</w:t>
      </w:r>
      <w:r w:rsidR="004915B6">
        <w:rPr>
          <w:rFonts w:ascii="HG丸ｺﾞｼｯｸM-PRO" w:eastAsia="HG丸ｺﾞｼｯｸM-PRO" w:hAnsi="HG丸ｺﾞｼｯｸM-PRO" w:hint="eastAsia"/>
          <w:b/>
          <w:bCs/>
          <w:sz w:val="24"/>
          <w:szCs w:val="24"/>
          <w:u w:val="single"/>
        </w:rPr>
        <w:t>連携診療計画</w:t>
      </w:r>
      <w:r w:rsidRPr="000C1723">
        <w:rPr>
          <w:rFonts w:ascii="HG丸ｺﾞｼｯｸM-PRO" w:eastAsia="HG丸ｺﾞｼｯｸM-PRO" w:hAnsi="HG丸ｺﾞｼｯｸM-PRO" w:hint="eastAsia"/>
          <w:b/>
          <w:bCs/>
          <w:sz w:val="24"/>
          <w:szCs w:val="24"/>
          <w:u w:val="single"/>
        </w:rPr>
        <w:t>加算用</w:t>
      </w:r>
      <w:r w:rsidRPr="000C1723">
        <w:rPr>
          <w:rFonts w:ascii="HG丸ｺﾞｼｯｸM-PRO" w:eastAsia="HG丸ｺﾞｼｯｸM-PRO" w:hAnsi="HG丸ｺﾞｼｯｸM-PRO"/>
          <w:b/>
          <w:bCs/>
          <w:sz w:val="24"/>
          <w:szCs w:val="24"/>
          <w:u w:val="single"/>
        </w:rPr>
        <w:t>、</w:t>
      </w:r>
      <w:r w:rsidRPr="000C1723">
        <w:rPr>
          <w:rFonts w:ascii="HG丸ｺﾞｼｯｸM-PRO" w:eastAsia="HG丸ｺﾞｼｯｸM-PRO" w:hAnsi="HG丸ｺﾞｼｯｸM-PRO" w:hint="eastAsia"/>
          <w:b/>
          <w:bCs/>
          <w:sz w:val="24"/>
          <w:szCs w:val="24"/>
          <w:u w:val="single"/>
        </w:rPr>
        <w:t>パス運用時の</w:t>
      </w:r>
      <w:r w:rsidRPr="000C1723">
        <w:rPr>
          <w:rFonts w:ascii="HG丸ｺﾞｼｯｸM-PRO" w:eastAsia="HG丸ｺﾞｼｯｸM-PRO" w:hAnsi="HG丸ｺﾞｼｯｸM-PRO"/>
          <w:b/>
          <w:bCs/>
          <w:sz w:val="24"/>
          <w:szCs w:val="24"/>
          <w:u w:val="single"/>
        </w:rPr>
        <w:t>必要書類</w:t>
      </w:r>
    </w:p>
    <w:p w14:paraId="62EF63C3" w14:textId="4F80E505" w:rsidR="00F6410D" w:rsidRPr="000C1723" w:rsidRDefault="004A614F" w:rsidP="004A614F">
      <w:pPr>
        <w:pStyle w:val="a3"/>
        <w:widowControl/>
        <w:numPr>
          <w:ilvl w:val="0"/>
          <w:numId w:val="21"/>
        </w:numPr>
        <w:ind w:leftChars="0"/>
        <w:jc w:val="left"/>
        <w:rPr>
          <w:rFonts w:ascii="HG丸ｺﾞｼｯｸM-PRO" w:eastAsia="HG丸ｺﾞｼｯｸM-PRO" w:hAnsi="HG丸ｺﾞｼｯｸM-PRO" w:cs="Arial"/>
          <w:color w:val="000000" w:themeColor="text1"/>
          <w:kern w:val="0"/>
          <w:sz w:val="24"/>
          <w:szCs w:val="24"/>
        </w:rPr>
      </w:pPr>
      <w:r w:rsidRPr="000C1723">
        <w:rPr>
          <w:rFonts w:ascii="HG丸ｺﾞｼｯｸM-PRO" w:eastAsia="HG丸ｺﾞｼｯｸM-PRO" w:hAnsi="HG丸ｺﾞｼｯｸM-PRO" w:cs="Arial" w:hint="eastAsia"/>
          <w:b/>
          <w:bCs/>
          <w:kern w:val="0"/>
          <w:sz w:val="24"/>
          <w:szCs w:val="24"/>
        </w:rPr>
        <w:t>急性期</w:t>
      </w:r>
      <w:r w:rsidR="00AC5639" w:rsidRPr="00F64D23">
        <w:rPr>
          <w:rFonts w:ascii="HG丸ｺﾞｼｯｸM-PRO" w:eastAsia="HG丸ｺﾞｼｯｸM-PRO" w:hAnsi="HG丸ｺﾞｼｯｸM-PRO" w:hint="eastAsia"/>
          <w:bCs/>
          <w:sz w:val="24"/>
          <w:szCs w:val="24"/>
        </w:rPr>
        <w:t>医療機関</w:t>
      </w:r>
      <w:r w:rsidRPr="000C1723">
        <w:rPr>
          <w:rFonts w:ascii="HG丸ｺﾞｼｯｸM-PRO" w:eastAsia="HG丸ｺﾞｼｯｸM-PRO" w:hAnsi="HG丸ｺﾞｼｯｸM-PRO" w:cs="Arial" w:hint="eastAsia"/>
          <w:b/>
          <w:bCs/>
          <w:kern w:val="0"/>
          <w:sz w:val="24"/>
          <w:szCs w:val="24"/>
        </w:rPr>
        <w:t>からの</w:t>
      </w:r>
      <w:r w:rsidRPr="000C1723">
        <w:rPr>
          <w:rFonts w:ascii="HG丸ｺﾞｼｯｸM-PRO" w:eastAsia="HG丸ｺﾞｼｯｸM-PRO" w:hAnsi="HG丸ｺﾞｼｯｸM-PRO" w:cs="Arial"/>
          <w:b/>
          <w:bCs/>
          <w:kern w:val="0"/>
          <w:sz w:val="24"/>
          <w:szCs w:val="24"/>
        </w:rPr>
        <w:t>送付書</w:t>
      </w:r>
      <w:r w:rsidRPr="000C1723">
        <w:rPr>
          <w:rFonts w:ascii="HG丸ｺﾞｼｯｸM-PRO" w:eastAsia="HG丸ｺﾞｼｯｸM-PRO" w:hAnsi="HG丸ｺﾞｼｯｸM-PRO" w:cs="Arial" w:hint="eastAsia"/>
          <w:b/>
          <w:bCs/>
          <w:kern w:val="0"/>
          <w:sz w:val="24"/>
          <w:szCs w:val="24"/>
        </w:rPr>
        <w:t>類及び</w:t>
      </w:r>
      <w:r w:rsidRPr="000C1723">
        <w:rPr>
          <w:rFonts w:ascii="HG丸ｺﾞｼｯｸM-PRO" w:eastAsia="HG丸ｺﾞｼｯｸM-PRO" w:hAnsi="HG丸ｺﾞｼｯｸM-PRO" w:cs="Arial"/>
          <w:b/>
          <w:bCs/>
          <w:kern w:val="0"/>
          <w:sz w:val="24"/>
          <w:szCs w:val="24"/>
        </w:rPr>
        <w:t>患者持参書類</w:t>
      </w:r>
    </w:p>
    <w:p w14:paraId="0AC96A42" w14:textId="6A805DB2" w:rsidR="004A614F" w:rsidRPr="00F64D23" w:rsidRDefault="00E3673E" w:rsidP="005C0616">
      <w:pPr>
        <w:widowControl/>
        <w:ind w:firstLineChars="200" w:firstLine="480"/>
        <w:jc w:val="left"/>
        <w:rPr>
          <w:rFonts w:ascii="HG丸ｺﾞｼｯｸM-PRO" w:eastAsia="HG丸ｺﾞｼｯｸM-PRO" w:hAnsi="HG丸ｺﾞｼｯｸM-PRO" w:cs="Arial"/>
          <w:bCs/>
          <w:kern w:val="0"/>
          <w:sz w:val="24"/>
          <w:szCs w:val="24"/>
        </w:rPr>
      </w:pPr>
      <w:r w:rsidRPr="00F64D23">
        <w:rPr>
          <w:rFonts w:ascii="HG丸ｺﾞｼｯｸM-PRO" w:eastAsia="HG丸ｺﾞｼｯｸM-PRO" w:hAnsi="HG丸ｺﾞｼｯｸM-PRO" w:cs="Arial" w:hint="eastAsia"/>
          <w:bCs/>
          <w:kern w:val="0"/>
          <w:sz w:val="24"/>
          <w:szCs w:val="24"/>
        </w:rPr>
        <w:t xml:space="preserve">①　</w:t>
      </w:r>
      <w:r w:rsidR="004A614F" w:rsidRPr="00F64D23">
        <w:rPr>
          <w:rFonts w:ascii="HG丸ｺﾞｼｯｸM-PRO" w:eastAsia="HG丸ｺﾞｼｯｸM-PRO" w:hAnsi="HG丸ｺﾞｼｯｸM-PRO" w:cs="Arial" w:hint="eastAsia"/>
          <w:bCs/>
          <w:color w:val="000000" w:themeColor="text1"/>
          <w:kern w:val="0"/>
          <w:sz w:val="24"/>
          <w:szCs w:val="24"/>
        </w:rPr>
        <w:t>心不全</w:t>
      </w:r>
      <w:r w:rsidRPr="00F64D23">
        <w:rPr>
          <w:rFonts w:ascii="HG丸ｺﾞｼｯｸM-PRO" w:eastAsia="HG丸ｺﾞｼｯｸM-PRO" w:hAnsi="HG丸ｺﾞｼｯｸM-PRO" w:cs="Arial" w:hint="eastAsia"/>
          <w:bCs/>
          <w:color w:val="000000" w:themeColor="text1"/>
          <w:kern w:val="0"/>
          <w:sz w:val="24"/>
          <w:szCs w:val="24"/>
        </w:rPr>
        <w:t>パス　【患者持参】</w:t>
      </w:r>
    </w:p>
    <w:p w14:paraId="250CA4A1" w14:textId="7A9515E4" w:rsidR="004A614F" w:rsidRPr="00F64D23" w:rsidRDefault="00E3673E" w:rsidP="00E3673E">
      <w:pPr>
        <w:pStyle w:val="a3"/>
        <w:widowControl/>
        <w:ind w:leftChars="0" w:left="720"/>
        <w:jc w:val="left"/>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color w:val="000000" w:themeColor="text1"/>
          <w:sz w:val="24"/>
          <w:szCs w:val="24"/>
        </w:rPr>
        <w:t>・</w:t>
      </w:r>
      <w:r w:rsidR="004A614F" w:rsidRPr="00F64D23">
        <w:rPr>
          <w:rFonts w:ascii="HG丸ｺﾞｼｯｸM-PRO" w:eastAsia="HG丸ｺﾞｼｯｸM-PRO" w:hAnsi="HG丸ｺﾞｼｯｸM-PRO" w:hint="eastAsia"/>
          <w:bCs/>
          <w:color w:val="000000" w:themeColor="text1"/>
          <w:sz w:val="24"/>
          <w:szCs w:val="24"/>
        </w:rPr>
        <w:t>回復期</w:t>
      </w:r>
      <w:r w:rsidR="00B2563E" w:rsidRPr="000C1723">
        <w:rPr>
          <w:rFonts w:ascii="HG丸ｺﾞｼｯｸM-PRO" w:eastAsia="HG丸ｺﾞｼｯｸM-PRO" w:hAnsi="HG丸ｺﾞｼｯｸM-PRO" w:hint="eastAsia"/>
          <w:bCs/>
          <w:color w:val="000000" w:themeColor="text1"/>
          <w:sz w:val="24"/>
          <w:szCs w:val="24"/>
        </w:rPr>
        <w:t>・療養期</w:t>
      </w:r>
      <w:r w:rsidR="00B2563E" w:rsidRPr="00F64D23">
        <w:rPr>
          <w:rFonts w:ascii="HG丸ｺﾞｼｯｸM-PRO" w:eastAsia="HG丸ｺﾞｼｯｸM-PRO" w:hAnsi="HG丸ｺﾞｼｯｸM-PRO" w:hint="eastAsia"/>
          <w:bCs/>
          <w:sz w:val="24"/>
          <w:szCs w:val="24"/>
        </w:rPr>
        <w:t>医療機関</w:t>
      </w:r>
      <w:r w:rsidR="004A614F" w:rsidRPr="00F64D23">
        <w:rPr>
          <w:rFonts w:ascii="HG丸ｺﾞｼｯｸM-PRO" w:eastAsia="HG丸ｺﾞｼｯｸM-PRO" w:hAnsi="HG丸ｺﾞｼｯｸM-PRO" w:hint="eastAsia"/>
          <w:bCs/>
          <w:color w:val="000000" w:themeColor="text1"/>
          <w:sz w:val="24"/>
          <w:szCs w:val="24"/>
        </w:rPr>
        <w:t>の</w:t>
      </w:r>
      <w:r w:rsidRPr="00F64D23">
        <w:rPr>
          <w:rFonts w:ascii="HG丸ｺﾞｼｯｸM-PRO" w:eastAsia="HG丸ｺﾞｼｯｸM-PRO" w:hAnsi="HG丸ｺﾞｼｯｸM-PRO" w:hint="eastAsia"/>
          <w:bCs/>
          <w:color w:val="000000" w:themeColor="text1"/>
          <w:sz w:val="24"/>
          <w:szCs w:val="24"/>
        </w:rPr>
        <w:t>部分について</w:t>
      </w:r>
      <w:r w:rsidR="00FD26C8" w:rsidRPr="00F64D23">
        <w:rPr>
          <w:rFonts w:ascii="HG丸ｺﾞｼｯｸM-PRO" w:eastAsia="HG丸ｺﾞｼｯｸM-PRO" w:hAnsi="HG丸ｺﾞｼｯｸM-PRO" w:hint="eastAsia"/>
          <w:b/>
          <w:bCs/>
          <w:sz w:val="24"/>
          <w:szCs w:val="24"/>
          <w:u w:val="single"/>
        </w:rPr>
        <w:t>入院</w:t>
      </w:r>
      <w:r w:rsidR="004A614F" w:rsidRPr="00F64D23">
        <w:rPr>
          <w:rFonts w:ascii="HG丸ｺﾞｼｯｸM-PRO" w:eastAsia="HG丸ｺﾞｼｯｸM-PRO" w:hAnsi="HG丸ｺﾞｼｯｸM-PRO"/>
          <w:b/>
          <w:bCs/>
          <w:sz w:val="24"/>
          <w:szCs w:val="24"/>
          <w:u w:val="single"/>
        </w:rPr>
        <w:t>7日以内</w:t>
      </w:r>
      <w:r w:rsidR="004A614F" w:rsidRPr="00F64D23">
        <w:rPr>
          <w:rFonts w:ascii="HG丸ｺﾞｼｯｸM-PRO" w:eastAsia="HG丸ｺﾞｼｯｸM-PRO" w:hAnsi="HG丸ｺﾞｼｯｸM-PRO" w:hint="eastAsia"/>
          <w:bCs/>
          <w:color w:val="000000" w:themeColor="text1"/>
          <w:sz w:val="24"/>
          <w:szCs w:val="24"/>
        </w:rPr>
        <w:t>に</w:t>
      </w:r>
      <w:r w:rsidR="004A614F" w:rsidRPr="00F64D23">
        <w:rPr>
          <w:rFonts w:ascii="HG丸ｺﾞｼｯｸM-PRO" w:eastAsia="HG丸ｺﾞｼｯｸM-PRO" w:hAnsi="HG丸ｺﾞｼｯｸM-PRO" w:hint="eastAsia"/>
          <w:bCs/>
          <w:sz w:val="24"/>
          <w:szCs w:val="24"/>
        </w:rPr>
        <w:t>患者に説明し</w:t>
      </w:r>
      <w:r w:rsidRPr="00F64D23">
        <w:rPr>
          <w:rFonts w:ascii="HG丸ｺﾞｼｯｸM-PRO" w:eastAsia="HG丸ｺﾞｼｯｸM-PRO" w:hAnsi="HG丸ｺﾞｼｯｸM-PRO" w:hint="eastAsia"/>
          <w:bCs/>
          <w:sz w:val="24"/>
          <w:szCs w:val="24"/>
        </w:rPr>
        <w:t>、</w:t>
      </w:r>
      <w:r w:rsidR="004A614F" w:rsidRPr="00F64D23">
        <w:rPr>
          <w:rFonts w:ascii="HG丸ｺﾞｼｯｸM-PRO" w:eastAsia="HG丸ｺﾞｼｯｸM-PRO" w:hAnsi="HG丸ｺﾞｼｯｸM-PRO" w:hint="eastAsia"/>
          <w:bCs/>
          <w:sz w:val="24"/>
          <w:szCs w:val="24"/>
        </w:rPr>
        <w:t>説明者のサインを記載したものを、スキャ</w:t>
      </w:r>
      <w:r w:rsidRPr="00F64D23">
        <w:rPr>
          <w:rFonts w:ascii="HG丸ｺﾞｼｯｸM-PRO" w:eastAsia="HG丸ｺﾞｼｯｸM-PRO" w:hAnsi="HG丸ｺﾞｼｯｸM-PRO" w:hint="eastAsia"/>
          <w:bCs/>
          <w:sz w:val="24"/>
          <w:szCs w:val="24"/>
        </w:rPr>
        <w:t>ンし、カルテ内に保存（</w:t>
      </w:r>
      <w:r w:rsidR="000470A5" w:rsidRPr="00F64D23">
        <w:rPr>
          <w:rFonts w:ascii="HG丸ｺﾞｼｯｸM-PRO" w:eastAsia="HG丸ｺﾞｼｯｸM-PRO" w:hAnsi="HG丸ｺﾞｼｯｸM-PRO" w:hint="eastAsia"/>
          <w:bCs/>
          <w:sz w:val="24"/>
          <w:szCs w:val="24"/>
        </w:rPr>
        <w:t>原本は患者が保管</w:t>
      </w:r>
      <w:r w:rsidRPr="00F64D23">
        <w:rPr>
          <w:rFonts w:ascii="HG丸ｺﾞｼｯｸM-PRO" w:eastAsia="HG丸ｺﾞｼｯｸM-PRO" w:hAnsi="HG丸ｺﾞｼｯｸM-PRO" w:hint="eastAsia"/>
          <w:bCs/>
          <w:sz w:val="24"/>
          <w:szCs w:val="24"/>
        </w:rPr>
        <w:t>）</w:t>
      </w:r>
    </w:p>
    <w:p w14:paraId="7AFF1023" w14:textId="77777777" w:rsidR="00CF22B7" w:rsidRPr="000C1723" w:rsidRDefault="00CF22B7" w:rsidP="00CF22B7">
      <w:pPr>
        <w:widowControl/>
        <w:jc w:val="left"/>
        <w:rPr>
          <w:rFonts w:ascii="HG丸ｺﾞｼｯｸM-PRO" w:eastAsia="HG丸ｺﾞｼｯｸM-PRO" w:hAnsi="HG丸ｺﾞｼｯｸM-PRO"/>
          <w:b/>
          <w:bCs/>
          <w:color w:val="000000" w:themeColor="text1"/>
          <w:sz w:val="24"/>
          <w:szCs w:val="24"/>
        </w:rPr>
      </w:pPr>
      <w:r w:rsidRPr="000C1723">
        <w:rPr>
          <w:rFonts w:ascii="HG丸ｺﾞｼｯｸM-PRO" w:eastAsia="HG丸ｺﾞｼｯｸM-PRO" w:hAnsi="HG丸ｺﾞｼｯｸM-PRO" w:hint="eastAsia"/>
          <w:b/>
          <w:bCs/>
          <w:color w:val="000000" w:themeColor="text1"/>
          <w:sz w:val="24"/>
          <w:szCs w:val="24"/>
        </w:rPr>
        <w:t xml:space="preserve">　　</w:t>
      </w:r>
    </w:p>
    <w:p w14:paraId="4CF96202" w14:textId="3803659B" w:rsidR="007C0DD9" w:rsidRPr="000C1723" w:rsidRDefault="00CF22B7" w:rsidP="00F64D23">
      <w:pPr>
        <w:ind w:firstLineChars="200" w:firstLine="482"/>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color w:val="000000" w:themeColor="text1"/>
          <w:sz w:val="24"/>
          <w:szCs w:val="24"/>
        </w:rPr>
        <w:t>②</w:t>
      </w:r>
      <w:r w:rsidR="007C0DD9" w:rsidRPr="000C1723">
        <w:rPr>
          <w:rFonts w:ascii="HG丸ｺﾞｼｯｸM-PRO" w:eastAsia="HG丸ｺﾞｼｯｸM-PRO" w:hAnsi="HG丸ｺﾞｼｯｸM-PRO" w:hint="eastAsia"/>
          <w:b/>
          <w:bCs/>
          <w:color w:val="000000" w:themeColor="text1"/>
          <w:sz w:val="24"/>
          <w:szCs w:val="24"/>
        </w:rPr>
        <w:t xml:space="preserve">　</w:t>
      </w:r>
      <w:r w:rsidR="007C0DD9" w:rsidRPr="000C1723">
        <w:rPr>
          <w:rFonts w:ascii="HG丸ｺﾞｼｯｸM-PRO" w:eastAsia="HG丸ｺﾞｼｯｸM-PRO" w:hAnsi="HG丸ｺﾞｼｯｸM-PRO" w:hint="eastAsia"/>
          <w:b/>
          <w:bCs/>
          <w:sz w:val="24"/>
          <w:szCs w:val="24"/>
        </w:rPr>
        <w:t>同意書</w:t>
      </w:r>
      <w:r w:rsidR="007F75A7" w:rsidRPr="000C1723">
        <w:rPr>
          <w:rFonts w:ascii="HG丸ｺﾞｼｯｸM-PRO" w:eastAsia="HG丸ｺﾞｼｯｸM-PRO" w:hAnsi="HG丸ｺﾞｼｯｸM-PRO" w:hint="eastAsia"/>
          <w:b/>
          <w:bCs/>
          <w:sz w:val="24"/>
          <w:szCs w:val="24"/>
        </w:rPr>
        <w:t>【新たに作成】</w:t>
      </w:r>
    </w:p>
    <w:p w14:paraId="1631C032" w14:textId="0C3BB359" w:rsidR="007C0DD9" w:rsidRPr="00F64D23" w:rsidRDefault="007C0DD9" w:rsidP="00CF22B7">
      <w:pPr>
        <w:pStyle w:val="a3"/>
        <w:ind w:leftChars="0" w:left="720"/>
        <w:rPr>
          <w:rFonts w:ascii="HG丸ｺﾞｼｯｸM-PRO" w:eastAsia="HG丸ｺﾞｼｯｸM-PRO" w:hAnsi="HG丸ｺﾞｼｯｸM-PRO"/>
          <w:bCs/>
          <w:sz w:val="24"/>
          <w:szCs w:val="24"/>
        </w:rPr>
      </w:pPr>
      <w:r w:rsidRPr="000C1723">
        <w:rPr>
          <w:rFonts w:ascii="HG丸ｺﾞｼｯｸM-PRO" w:eastAsia="HG丸ｺﾞｼｯｸM-PRO" w:hAnsi="HG丸ｺﾞｼｯｸM-PRO" w:cs="Arial" w:hint="eastAsia"/>
          <w:b/>
          <w:bCs/>
          <w:color w:val="000000" w:themeColor="text1"/>
          <w:kern w:val="0"/>
          <w:sz w:val="24"/>
          <w:szCs w:val="24"/>
        </w:rPr>
        <w:t>・</w:t>
      </w:r>
      <w:r w:rsidRPr="000C1723">
        <w:rPr>
          <w:rFonts w:ascii="HG丸ｺﾞｼｯｸM-PRO" w:eastAsia="HG丸ｺﾞｼｯｸM-PRO" w:hAnsi="HG丸ｺﾞｼｯｸM-PRO" w:hint="eastAsia"/>
          <w:b/>
          <w:bCs/>
          <w:sz w:val="24"/>
          <w:szCs w:val="24"/>
          <w:u w:val="single"/>
        </w:rPr>
        <w:t>入院</w:t>
      </w:r>
      <w:r w:rsidRPr="000C1723">
        <w:rPr>
          <w:rFonts w:ascii="HG丸ｺﾞｼｯｸM-PRO" w:eastAsia="HG丸ｺﾞｼｯｸM-PRO" w:hAnsi="HG丸ｺﾞｼｯｸM-PRO"/>
          <w:b/>
          <w:bCs/>
          <w:sz w:val="24"/>
          <w:szCs w:val="24"/>
          <w:u w:val="single"/>
        </w:rPr>
        <w:t>7日以内</w:t>
      </w:r>
      <w:r w:rsidRPr="00F64D23">
        <w:rPr>
          <w:rFonts w:ascii="HG丸ｺﾞｼｯｸM-PRO" w:eastAsia="HG丸ｺﾞｼｯｸM-PRO" w:hAnsi="HG丸ｺﾞｼｯｸM-PRO" w:hint="eastAsia"/>
          <w:bCs/>
          <w:sz w:val="24"/>
          <w:szCs w:val="24"/>
        </w:rPr>
        <w:t>に</w:t>
      </w:r>
      <w:r w:rsidRPr="00F64D23">
        <w:rPr>
          <w:rFonts w:ascii="HG丸ｺﾞｼｯｸM-PRO" w:eastAsia="HG丸ｺﾞｼｯｸM-PRO" w:hAnsi="HG丸ｺﾞｼｯｸM-PRO" w:cs="Arial" w:hint="eastAsia"/>
          <w:bCs/>
          <w:color w:val="000000" w:themeColor="text1"/>
          <w:kern w:val="0"/>
          <w:sz w:val="24"/>
          <w:szCs w:val="24"/>
        </w:rPr>
        <w:t>患者・家族より</w:t>
      </w:r>
      <w:r w:rsidRPr="00F64D23">
        <w:rPr>
          <w:rFonts w:ascii="HG丸ｺﾞｼｯｸM-PRO" w:eastAsia="HG丸ｺﾞｼｯｸM-PRO" w:hAnsi="HG丸ｺﾞｼｯｸM-PRO" w:hint="eastAsia"/>
          <w:bCs/>
          <w:sz w:val="24"/>
          <w:szCs w:val="24"/>
        </w:rPr>
        <w:t>同意書を取得し、カルテ内に保存</w:t>
      </w:r>
    </w:p>
    <w:p w14:paraId="2F051396" w14:textId="77777777" w:rsidR="00CF22B7" w:rsidRPr="000C1723" w:rsidRDefault="00CF22B7" w:rsidP="005C0616">
      <w:pPr>
        <w:ind w:firstLineChars="200" w:firstLine="482"/>
        <w:rPr>
          <w:rFonts w:ascii="HG丸ｺﾞｼｯｸM-PRO" w:eastAsia="HG丸ｺﾞｼｯｸM-PRO" w:hAnsi="HG丸ｺﾞｼｯｸM-PRO"/>
          <w:b/>
          <w:bCs/>
          <w:sz w:val="24"/>
          <w:szCs w:val="24"/>
        </w:rPr>
      </w:pPr>
    </w:p>
    <w:p w14:paraId="07AEFAF5" w14:textId="5BA2A48C" w:rsidR="004A614F" w:rsidRPr="000C1723" w:rsidRDefault="00E3673E" w:rsidP="005C0616">
      <w:pPr>
        <w:ind w:firstLineChars="200" w:firstLine="482"/>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 xml:space="preserve">③　</w:t>
      </w:r>
      <w:r w:rsidR="004A614F" w:rsidRPr="000C1723">
        <w:rPr>
          <w:rFonts w:ascii="HG丸ｺﾞｼｯｸM-PRO" w:eastAsia="HG丸ｺﾞｼｯｸM-PRO" w:hAnsi="HG丸ｺﾞｼｯｸM-PRO"/>
          <w:b/>
          <w:bCs/>
          <w:sz w:val="24"/>
          <w:szCs w:val="24"/>
        </w:rPr>
        <w:t>管理</w:t>
      </w:r>
      <w:r w:rsidR="004A614F" w:rsidRPr="000C1723">
        <w:rPr>
          <w:rFonts w:ascii="HG丸ｺﾞｼｯｸM-PRO" w:eastAsia="HG丸ｺﾞｼｯｸM-PRO" w:hAnsi="HG丸ｺﾞｼｯｸM-PRO" w:hint="eastAsia"/>
          <w:b/>
          <w:bCs/>
          <w:sz w:val="24"/>
          <w:szCs w:val="24"/>
        </w:rPr>
        <w:t>ファイル</w:t>
      </w:r>
      <w:r w:rsidRPr="000C1723">
        <w:rPr>
          <w:rFonts w:ascii="HG丸ｺﾞｼｯｸM-PRO" w:eastAsia="HG丸ｺﾞｼｯｸM-PRO" w:hAnsi="HG丸ｺﾞｼｯｸM-PRO" w:hint="eastAsia"/>
          <w:b/>
          <w:bCs/>
          <w:sz w:val="24"/>
          <w:szCs w:val="24"/>
        </w:rPr>
        <w:t>【</w:t>
      </w:r>
      <w:r w:rsidR="004A614F" w:rsidRPr="000C1723">
        <w:rPr>
          <w:rFonts w:ascii="HG丸ｺﾞｼｯｸM-PRO" w:eastAsia="HG丸ｺﾞｼｯｸM-PRO" w:hAnsi="HG丸ｺﾞｼｯｸM-PRO" w:hint="eastAsia"/>
          <w:b/>
          <w:bCs/>
          <w:sz w:val="24"/>
          <w:szCs w:val="24"/>
        </w:rPr>
        <w:t>患者持参</w:t>
      </w:r>
      <w:r w:rsidRPr="000C1723">
        <w:rPr>
          <w:rFonts w:ascii="HG丸ｺﾞｼｯｸM-PRO" w:eastAsia="HG丸ｺﾞｼｯｸM-PRO" w:hAnsi="HG丸ｺﾞｼｯｸM-PRO" w:cs="Arial" w:hint="eastAsia"/>
          <w:b/>
          <w:bCs/>
          <w:color w:val="000000" w:themeColor="text1"/>
          <w:kern w:val="0"/>
          <w:sz w:val="24"/>
          <w:szCs w:val="24"/>
        </w:rPr>
        <w:t>】</w:t>
      </w:r>
    </w:p>
    <w:p w14:paraId="6C6B05C9" w14:textId="098F82C7" w:rsidR="00E3673E" w:rsidRPr="00F64D23" w:rsidRDefault="00E3673E" w:rsidP="00E3673E">
      <w:pPr>
        <w:ind w:firstLineChars="300" w:firstLine="72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w:t>
      </w:r>
      <w:r w:rsidR="000470A5" w:rsidRPr="00F64D23">
        <w:rPr>
          <w:rFonts w:ascii="HG丸ｺﾞｼｯｸM-PRO" w:eastAsia="HG丸ｺﾞｼｯｸM-PRO" w:hAnsi="HG丸ｺﾞｼｯｸM-PRO" w:hint="eastAsia"/>
          <w:bCs/>
          <w:sz w:val="24"/>
          <w:szCs w:val="24"/>
        </w:rPr>
        <w:t>急性期</w:t>
      </w:r>
      <w:r w:rsidR="00AC5639" w:rsidRPr="00F64D23">
        <w:rPr>
          <w:rFonts w:ascii="HG丸ｺﾞｼｯｸM-PRO" w:eastAsia="HG丸ｺﾞｼｯｸM-PRO" w:hAnsi="HG丸ｺﾞｼｯｸM-PRO" w:hint="eastAsia"/>
          <w:bCs/>
          <w:sz w:val="24"/>
          <w:szCs w:val="24"/>
        </w:rPr>
        <w:t>医療機関</w:t>
      </w:r>
      <w:r w:rsidR="000470A5" w:rsidRPr="00F64D23">
        <w:rPr>
          <w:rFonts w:ascii="HG丸ｺﾞｼｯｸM-PRO" w:eastAsia="HG丸ｺﾞｼｯｸM-PRO" w:hAnsi="HG丸ｺﾞｼｯｸM-PRO" w:hint="eastAsia"/>
          <w:bCs/>
          <w:sz w:val="24"/>
          <w:szCs w:val="24"/>
        </w:rPr>
        <w:t>の指導</w:t>
      </w:r>
      <w:r w:rsidRPr="00F64D23">
        <w:rPr>
          <w:rFonts w:ascii="HG丸ｺﾞｼｯｸM-PRO" w:eastAsia="HG丸ｺﾞｼｯｸM-PRO" w:hAnsi="HG丸ｺﾞｼｯｸM-PRO" w:hint="eastAsia"/>
          <w:bCs/>
          <w:sz w:val="24"/>
          <w:szCs w:val="24"/>
        </w:rPr>
        <w:t>内容</w:t>
      </w:r>
      <w:r w:rsidR="000470A5" w:rsidRPr="00F64D23">
        <w:rPr>
          <w:rFonts w:ascii="HG丸ｺﾞｼｯｸM-PRO" w:eastAsia="HG丸ｺﾞｼｯｸM-PRO" w:hAnsi="HG丸ｺﾞｼｯｸM-PRO" w:hint="eastAsia"/>
          <w:bCs/>
          <w:sz w:val="24"/>
          <w:szCs w:val="24"/>
        </w:rPr>
        <w:t>を確認</w:t>
      </w:r>
    </w:p>
    <w:p w14:paraId="3198609E" w14:textId="0FB04A2A" w:rsidR="000B3753" w:rsidRPr="00F64D23" w:rsidRDefault="00E3673E" w:rsidP="000B3753">
      <w:pPr>
        <w:ind w:firstLineChars="300" w:firstLine="72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w:t>
      </w:r>
      <w:r w:rsidR="000470A5" w:rsidRPr="00F64D23">
        <w:rPr>
          <w:rFonts w:ascii="HG丸ｺﾞｼｯｸM-PRO" w:eastAsia="HG丸ｺﾞｼｯｸM-PRO" w:hAnsi="HG丸ｺﾞｼｯｸM-PRO" w:hint="eastAsia"/>
          <w:bCs/>
          <w:sz w:val="24"/>
          <w:szCs w:val="24"/>
        </w:rPr>
        <w:t>各職種が管理ファイル</w:t>
      </w:r>
      <w:r w:rsidRPr="00F64D23">
        <w:rPr>
          <w:rFonts w:ascii="HG丸ｺﾞｼｯｸM-PRO" w:eastAsia="HG丸ｺﾞｼｯｸM-PRO" w:hAnsi="HG丸ｺﾞｼｯｸM-PRO" w:hint="eastAsia"/>
          <w:bCs/>
          <w:sz w:val="24"/>
          <w:szCs w:val="24"/>
        </w:rPr>
        <w:t>に沿って</w:t>
      </w:r>
      <w:r w:rsidR="00B929A4" w:rsidRPr="00F64D23">
        <w:rPr>
          <w:rFonts w:ascii="HG丸ｺﾞｼｯｸM-PRO" w:eastAsia="HG丸ｺﾞｼｯｸM-PRO" w:hAnsi="HG丸ｺﾞｼｯｸM-PRO" w:hint="eastAsia"/>
          <w:bCs/>
          <w:sz w:val="24"/>
          <w:szCs w:val="24"/>
        </w:rPr>
        <w:t>退院までに指導</w:t>
      </w:r>
      <w:r w:rsidRPr="00F64D23">
        <w:rPr>
          <w:rFonts w:ascii="HG丸ｺﾞｼｯｸM-PRO" w:eastAsia="HG丸ｺﾞｼｯｸM-PRO" w:hAnsi="HG丸ｺﾞｼｯｸM-PRO" w:hint="eastAsia"/>
          <w:bCs/>
          <w:sz w:val="24"/>
          <w:szCs w:val="24"/>
        </w:rPr>
        <w:t>し、</w:t>
      </w:r>
      <w:r w:rsidR="00B929A4" w:rsidRPr="00F64D23">
        <w:rPr>
          <w:rFonts w:ascii="HG丸ｺﾞｼｯｸM-PRO" w:eastAsia="HG丸ｺﾞｼｯｸM-PRO" w:hAnsi="HG丸ｺﾞｼｯｸM-PRO" w:hint="eastAsia"/>
          <w:bCs/>
          <w:sz w:val="24"/>
          <w:szCs w:val="24"/>
        </w:rPr>
        <w:t>指導後にサイン</w:t>
      </w:r>
    </w:p>
    <w:p w14:paraId="6E847365" w14:textId="71D21254" w:rsidR="000B3753" w:rsidRPr="00F64D23" w:rsidRDefault="00E3673E" w:rsidP="000B3753">
      <w:pPr>
        <w:ind w:firstLineChars="300" w:firstLine="72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w:t>
      </w:r>
      <w:r w:rsidR="00B929A4" w:rsidRPr="00F64D23">
        <w:rPr>
          <w:rFonts w:ascii="HG丸ｺﾞｼｯｸM-PRO" w:eastAsia="HG丸ｺﾞｼｯｸM-PRO" w:hAnsi="HG丸ｺﾞｼｯｸM-PRO" w:hint="eastAsia"/>
          <w:bCs/>
          <w:sz w:val="24"/>
          <w:szCs w:val="24"/>
        </w:rPr>
        <w:t>退院までに患者基本情報が変わった場合は</w:t>
      </w:r>
      <w:r w:rsidR="001C2F53" w:rsidRPr="00F64D23">
        <w:rPr>
          <w:rFonts w:ascii="HG丸ｺﾞｼｯｸM-PRO" w:eastAsia="HG丸ｺﾞｼｯｸM-PRO" w:hAnsi="HG丸ｺﾞｼｯｸM-PRO" w:hint="eastAsia"/>
          <w:bCs/>
          <w:sz w:val="24"/>
          <w:szCs w:val="24"/>
        </w:rPr>
        <w:t>、急性期</w:t>
      </w:r>
      <w:r w:rsidR="00B2563E" w:rsidRPr="00F64D23">
        <w:rPr>
          <w:rFonts w:ascii="HG丸ｺﾞｼｯｸM-PRO" w:eastAsia="HG丸ｺﾞｼｯｸM-PRO" w:hAnsi="HG丸ｺﾞｼｯｸM-PRO" w:hint="eastAsia"/>
          <w:bCs/>
          <w:sz w:val="24"/>
          <w:szCs w:val="24"/>
        </w:rPr>
        <w:t>医療機関</w:t>
      </w:r>
      <w:r w:rsidR="001C2F53" w:rsidRPr="00F64D23">
        <w:rPr>
          <w:rFonts w:ascii="HG丸ｺﾞｼｯｸM-PRO" w:eastAsia="HG丸ｺﾞｼｯｸM-PRO" w:hAnsi="HG丸ｺﾞｼｯｸM-PRO" w:hint="eastAsia"/>
          <w:bCs/>
          <w:sz w:val="24"/>
          <w:szCs w:val="24"/>
        </w:rPr>
        <w:t>から送られて</w:t>
      </w:r>
      <w:r w:rsidRPr="00F64D23">
        <w:rPr>
          <w:rFonts w:ascii="HG丸ｺﾞｼｯｸM-PRO" w:eastAsia="HG丸ｺﾞｼｯｸM-PRO" w:hAnsi="HG丸ｺﾞｼｯｸM-PRO" w:hint="eastAsia"/>
          <w:bCs/>
          <w:sz w:val="24"/>
          <w:szCs w:val="24"/>
        </w:rPr>
        <w:t xml:space="preserve">　</w:t>
      </w:r>
    </w:p>
    <w:p w14:paraId="23DCDDFF" w14:textId="595D0285" w:rsidR="000B3753" w:rsidRPr="00F64D23" w:rsidRDefault="001C2F53" w:rsidP="000B3753">
      <w:pPr>
        <w:ind w:firstLineChars="400" w:firstLine="96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きた情報を元に変更のある部分のみ再度作成</w:t>
      </w:r>
    </w:p>
    <w:p w14:paraId="0961A0B4" w14:textId="000390F6" w:rsidR="0021735D" w:rsidRPr="00F64D23" w:rsidRDefault="0021735D" w:rsidP="00F64D23">
      <w:pPr>
        <w:ind w:firstLineChars="294" w:firstLine="706"/>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・退院時に患者に交付し、生活期医療機関に引き継ぐ</w:t>
      </w:r>
    </w:p>
    <w:p w14:paraId="015EDE07" w14:textId="77777777" w:rsidR="0021735D" w:rsidRPr="000C1723" w:rsidRDefault="0021735D" w:rsidP="0021735D">
      <w:pPr>
        <w:ind w:leftChars="300" w:left="871" w:hangingChars="100" w:hanging="241"/>
        <w:rPr>
          <w:rFonts w:ascii="HG丸ｺﾞｼｯｸM-PRO" w:eastAsia="HG丸ｺﾞｼｯｸM-PRO" w:hAnsi="HG丸ｺﾞｼｯｸM-PRO"/>
          <w:b/>
          <w:bCs/>
          <w:sz w:val="24"/>
          <w:szCs w:val="24"/>
        </w:rPr>
      </w:pPr>
    </w:p>
    <w:p w14:paraId="7311E5A1" w14:textId="4E046469" w:rsidR="007C0DD9" w:rsidRPr="000C1723" w:rsidRDefault="00E3673E" w:rsidP="007C0DD9">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③</w:t>
      </w:r>
      <w:r w:rsidR="0021735D" w:rsidRPr="000C1723">
        <w:rPr>
          <w:rFonts w:ascii="HG丸ｺﾞｼｯｸM-PRO" w:eastAsia="HG丸ｺﾞｼｯｸM-PRO" w:hAnsi="HG丸ｺﾞｼｯｸM-PRO" w:hint="eastAsia"/>
          <w:b/>
          <w:bCs/>
          <w:sz w:val="24"/>
          <w:szCs w:val="24"/>
        </w:rPr>
        <w:t>―２</w:t>
      </w:r>
      <w:r w:rsidRPr="000C1723">
        <w:rPr>
          <w:rFonts w:ascii="HG丸ｺﾞｼｯｸM-PRO" w:eastAsia="HG丸ｺﾞｼｯｸM-PRO" w:hAnsi="HG丸ｺﾞｼｯｸM-PRO" w:hint="eastAsia"/>
          <w:b/>
          <w:bCs/>
          <w:sz w:val="24"/>
          <w:szCs w:val="24"/>
        </w:rPr>
        <w:t xml:space="preserve">　</w:t>
      </w:r>
      <w:r w:rsidR="00660730" w:rsidRPr="000C1723">
        <w:rPr>
          <w:rFonts w:ascii="HG丸ｺﾞｼｯｸM-PRO" w:eastAsia="HG丸ｺﾞｼｯｸM-PRO" w:hAnsi="HG丸ｺﾞｼｯｸM-PRO" w:hint="eastAsia"/>
          <w:b/>
          <w:bCs/>
          <w:color w:val="000000" w:themeColor="text1"/>
          <w:sz w:val="24"/>
          <w:szCs w:val="24"/>
        </w:rPr>
        <w:t>管理ファイル</w:t>
      </w:r>
      <w:r w:rsidR="007C0DD9" w:rsidRPr="000C1723">
        <w:rPr>
          <w:rFonts w:ascii="HG丸ｺﾞｼｯｸM-PRO" w:eastAsia="HG丸ｺﾞｼｯｸM-PRO" w:hAnsi="HG丸ｺﾞｼｯｸM-PRO" w:hint="eastAsia"/>
          <w:b/>
          <w:bCs/>
          <w:sz w:val="24"/>
          <w:szCs w:val="24"/>
        </w:rPr>
        <w:t>（③のうち患者基本情報</w:t>
      </w:r>
      <w:r w:rsidR="007C0DD9" w:rsidRPr="000C1723">
        <w:rPr>
          <w:rFonts w:ascii="HG丸ｺﾞｼｯｸM-PRO" w:eastAsia="HG丸ｺﾞｼｯｸM-PRO" w:hAnsi="HG丸ｺﾞｼｯｸM-PRO"/>
          <w:b/>
          <w:bCs/>
          <w:sz w:val="24"/>
          <w:szCs w:val="24"/>
        </w:rPr>
        <w:t>(p3-5)</w:t>
      </w:r>
      <w:r w:rsidR="007C0DD9" w:rsidRPr="000C1723">
        <w:rPr>
          <w:rFonts w:ascii="HG丸ｺﾞｼｯｸM-PRO" w:eastAsia="HG丸ｺﾞｼｯｸM-PRO" w:hAnsi="HG丸ｺﾞｼｯｸM-PRO" w:hint="eastAsia"/>
          <w:b/>
          <w:bCs/>
          <w:sz w:val="24"/>
          <w:szCs w:val="24"/>
        </w:rPr>
        <w:t>、心不全入院歴</w:t>
      </w:r>
      <w:r w:rsidR="007C0DD9" w:rsidRPr="000C1723">
        <w:rPr>
          <w:rFonts w:ascii="HG丸ｺﾞｼｯｸM-PRO" w:eastAsia="HG丸ｺﾞｼｯｸM-PRO" w:hAnsi="HG丸ｺﾞｼｯｸM-PRO"/>
          <w:b/>
          <w:bCs/>
          <w:sz w:val="24"/>
          <w:szCs w:val="24"/>
        </w:rPr>
        <w:t>(p6)</w:t>
      </w:r>
      <w:r w:rsidR="007C0DD9" w:rsidRPr="000C1723">
        <w:rPr>
          <w:rFonts w:ascii="HG丸ｺﾞｼｯｸM-PRO" w:eastAsia="HG丸ｺﾞｼｯｸM-PRO" w:hAnsi="HG丸ｺﾞｼｯｸM-PRO" w:hint="eastAsia"/>
          <w:b/>
          <w:bCs/>
          <w:sz w:val="24"/>
          <w:szCs w:val="24"/>
        </w:rPr>
        <w:t>のみ）</w:t>
      </w:r>
    </w:p>
    <w:p w14:paraId="7D984360" w14:textId="198CFA9F" w:rsidR="00660730" w:rsidRPr="000C1723" w:rsidRDefault="00E3673E" w:rsidP="00F64D23">
      <w:pPr>
        <w:pStyle w:val="a3"/>
        <w:ind w:leftChars="0" w:left="600" w:firstLineChars="500" w:firstLine="1205"/>
        <w:jc w:val="right"/>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color w:val="000000" w:themeColor="text1"/>
          <w:sz w:val="24"/>
          <w:szCs w:val="24"/>
        </w:rPr>
        <w:t>【急性期</w:t>
      </w:r>
      <w:r w:rsidR="00AC5639" w:rsidRPr="00F64D23">
        <w:rPr>
          <w:rFonts w:ascii="HG丸ｺﾞｼｯｸM-PRO" w:eastAsia="HG丸ｺﾞｼｯｸM-PRO" w:hAnsi="HG丸ｺﾞｼｯｸM-PRO" w:hint="eastAsia"/>
          <w:b/>
          <w:bCs/>
          <w:sz w:val="24"/>
          <w:szCs w:val="24"/>
        </w:rPr>
        <w:t>医療機関</w:t>
      </w:r>
      <w:r w:rsidRPr="000C1723">
        <w:rPr>
          <w:rFonts w:ascii="HG丸ｺﾞｼｯｸM-PRO" w:eastAsia="HG丸ｺﾞｼｯｸM-PRO" w:hAnsi="HG丸ｺﾞｼｯｸM-PRO" w:hint="eastAsia"/>
          <w:b/>
          <w:bCs/>
          <w:color w:val="000000" w:themeColor="text1"/>
          <w:sz w:val="24"/>
          <w:szCs w:val="24"/>
        </w:rPr>
        <w:t>から送付】</w:t>
      </w:r>
    </w:p>
    <w:p w14:paraId="32D912EF" w14:textId="7216E977" w:rsidR="00660730" w:rsidRPr="00F64D23" w:rsidRDefault="00E3673E" w:rsidP="00F64D23">
      <w:pPr>
        <w:ind w:leftChars="400" w:left="1080" w:hangingChars="100" w:hanging="240"/>
        <w:rPr>
          <w:rFonts w:ascii="HG丸ｺﾞｼｯｸM-PRO" w:eastAsia="HG丸ｺﾞｼｯｸM-PRO" w:hAnsi="HG丸ｺﾞｼｯｸM-PRO"/>
          <w:bCs/>
          <w:color w:val="000000" w:themeColor="text1"/>
          <w:sz w:val="24"/>
          <w:szCs w:val="24"/>
        </w:rPr>
      </w:pPr>
      <w:r w:rsidRPr="00F64D23">
        <w:rPr>
          <w:rFonts w:ascii="HG丸ｺﾞｼｯｸM-PRO" w:eastAsia="HG丸ｺﾞｼｯｸM-PRO" w:hAnsi="HG丸ｺﾞｼｯｸM-PRO" w:hint="eastAsia"/>
          <w:bCs/>
          <w:color w:val="000000" w:themeColor="text1"/>
          <w:sz w:val="24"/>
          <w:szCs w:val="24"/>
        </w:rPr>
        <w:t>・</w:t>
      </w:r>
      <w:r w:rsidR="00660730" w:rsidRPr="00F64D23">
        <w:rPr>
          <w:rFonts w:ascii="HG丸ｺﾞｼｯｸM-PRO" w:eastAsia="HG丸ｺﾞｼｯｸM-PRO" w:hAnsi="HG丸ｺﾞｼｯｸM-PRO" w:hint="eastAsia"/>
          <w:bCs/>
          <w:color w:val="000000" w:themeColor="text1"/>
          <w:sz w:val="24"/>
          <w:szCs w:val="24"/>
        </w:rPr>
        <w:t>退院時までに患者情報が変化するようであれば、</w:t>
      </w:r>
      <w:r w:rsidR="001C2F53" w:rsidRPr="00F64D23">
        <w:rPr>
          <w:rFonts w:ascii="HG丸ｺﾞｼｯｸM-PRO" w:eastAsia="HG丸ｺﾞｼｯｸM-PRO" w:hAnsi="HG丸ｺﾞｼｯｸM-PRO" w:hint="eastAsia"/>
          <w:bCs/>
          <w:color w:val="000000" w:themeColor="text1"/>
          <w:sz w:val="24"/>
          <w:szCs w:val="24"/>
        </w:rPr>
        <w:t>急性期</w:t>
      </w:r>
      <w:r w:rsidR="00AC5639" w:rsidRPr="00F64D23">
        <w:rPr>
          <w:rFonts w:ascii="HG丸ｺﾞｼｯｸM-PRO" w:eastAsia="HG丸ｺﾞｼｯｸM-PRO" w:hAnsi="HG丸ｺﾞｼｯｸM-PRO" w:hint="eastAsia"/>
          <w:bCs/>
          <w:sz w:val="24"/>
          <w:szCs w:val="24"/>
        </w:rPr>
        <w:t>医療機関</w:t>
      </w:r>
      <w:r w:rsidR="001C2F53" w:rsidRPr="00F64D23">
        <w:rPr>
          <w:rFonts w:ascii="HG丸ｺﾞｼｯｸM-PRO" w:eastAsia="HG丸ｺﾞｼｯｸM-PRO" w:hAnsi="HG丸ｺﾞｼｯｸM-PRO" w:hint="eastAsia"/>
          <w:bCs/>
          <w:color w:val="000000" w:themeColor="text1"/>
          <w:sz w:val="24"/>
          <w:szCs w:val="24"/>
        </w:rPr>
        <w:t>からの情報を元に、</w:t>
      </w:r>
      <w:r w:rsidR="00660730" w:rsidRPr="00F64D23">
        <w:rPr>
          <w:rFonts w:ascii="HG丸ｺﾞｼｯｸM-PRO" w:eastAsia="HG丸ｺﾞｼｯｸM-PRO" w:hAnsi="HG丸ｺﾞｼｯｸM-PRO" w:hint="eastAsia"/>
          <w:bCs/>
          <w:color w:val="000000" w:themeColor="text1"/>
          <w:sz w:val="24"/>
          <w:szCs w:val="24"/>
        </w:rPr>
        <w:t>修正し</w:t>
      </w:r>
      <w:r w:rsidR="00AB565F" w:rsidRPr="00F64D23">
        <w:rPr>
          <w:rFonts w:ascii="HG丸ｺﾞｼｯｸM-PRO" w:eastAsia="HG丸ｺﾞｼｯｸM-PRO" w:hAnsi="HG丸ｺﾞｼｯｸM-PRO" w:hint="eastAsia"/>
          <w:bCs/>
          <w:color w:val="000000" w:themeColor="text1"/>
          <w:sz w:val="24"/>
          <w:szCs w:val="24"/>
        </w:rPr>
        <w:t>たうえで、再</w:t>
      </w:r>
      <w:r w:rsidR="00660730" w:rsidRPr="00F64D23">
        <w:rPr>
          <w:rFonts w:ascii="HG丸ｺﾞｼｯｸM-PRO" w:eastAsia="HG丸ｺﾞｼｯｸM-PRO" w:hAnsi="HG丸ｺﾞｼｯｸM-PRO" w:hint="eastAsia"/>
          <w:bCs/>
          <w:color w:val="000000" w:themeColor="text1"/>
          <w:sz w:val="24"/>
          <w:szCs w:val="24"/>
        </w:rPr>
        <w:t>度患者に交付</w:t>
      </w:r>
    </w:p>
    <w:p w14:paraId="61109035" w14:textId="33EE5E66" w:rsidR="0021735D" w:rsidRPr="00F64D23" w:rsidRDefault="0021735D" w:rsidP="00F64D23">
      <w:pPr>
        <w:ind w:leftChars="400" w:left="84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・直接回復期・療養期</w:t>
      </w:r>
      <w:r w:rsidR="00AC5639" w:rsidRPr="00F64D23">
        <w:rPr>
          <w:rFonts w:ascii="HG丸ｺﾞｼｯｸM-PRO" w:eastAsia="HG丸ｺﾞｼｯｸM-PRO" w:hAnsi="HG丸ｺﾞｼｯｸM-PRO" w:hint="eastAsia"/>
          <w:bCs/>
          <w:sz w:val="24"/>
          <w:szCs w:val="24"/>
        </w:rPr>
        <w:t>医療機関</w:t>
      </w:r>
      <w:r w:rsidRPr="00F64D23">
        <w:rPr>
          <w:rFonts w:ascii="HG丸ｺﾞｼｯｸM-PRO" w:eastAsia="HG丸ｺﾞｼｯｸM-PRO" w:hAnsi="HG丸ｺﾞｼｯｸM-PRO" w:hint="eastAsia"/>
          <w:bCs/>
          <w:sz w:val="24"/>
          <w:szCs w:val="24"/>
        </w:rPr>
        <w:t>または生活期医療機関と情報共有</w:t>
      </w:r>
    </w:p>
    <w:p w14:paraId="53793DB5" w14:textId="77777777" w:rsidR="0021735D" w:rsidRPr="00F64D23" w:rsidRDefault="0021735D" w:rsidP="00F64D23">
      <w:pPr>
        <w:ind w:leftChars="200" w:left="420" w:firstLineChars="300" w:firstLine="630"/>
        <w:rPr>
          <w:rFonts w:ascii="HG丸ｺﾞｼｯｸM-PRO" w:eastAsia="HG丸ｺﾞｼｯｸM-PRO" w:hAnsi="HG丸ｺﾞｼｯｸM-PRO"/>
          <w:bCs/>
          <w:szCs w:val="21"/>
        </w:rPr>
      </w:pPr>
      <w:r w:rsidRPr="00F64D23">
        <w:rPr>
          <w:rFonts w:ascii="HG丸ｺﾞｼｯｸM-PRO" w:eastAsia="HG丸ｺﾞｼｯｸM-PRO" w:hAnsi="HG丸ｺﾞｼｯｸM-PRO" w:hint="eastAsia"/>
          <w:bCs/>
          <w:szCs w:val="21"/>
        </w:rPr>
        <w:t>→【情報の共有方法】</w:t>
      </w:r>
    </w:p>
    <w:p w14:paraId="6D413DA4" w14:textId="74075D5C" w:rsidR="0021735D" w:rsidRPr="00F64D23" w:rsidRDefault="0021735D" w:rsidP="0021735D">
      <w:pPr>
        <w:ind w:leftChars="200" w:left="420" w:firstLineChars="400" w:firstLine="840"/>
        <w:rPr>
          <w:rFonts w:ascii="ＭＳ 明朝" w:eastAsia="ＭＳ 明朝" w:hAnsi="ＭＳ 明朝"/>
          <w:bCs/>
          <w:szCs w:val="21"/>
        </w:rPr>
      </w:pPr>
      <w:r w:rsidRPr="00F64D23">
        <w:rPr>
          <w:rFonts w:ascii="HG丸ｺﾞｼｯｸM-PRO" w:eastAsia="HG丸ｺﾞｼｯｸM-PRO" w:hAnsi="HG丸ｺﾞｼｯｸM-PRO"/>
          <w:bCs/>
          <w:szCs w:val="21"/>
        </w:rPr>
        <w:t>ID</w:t>
      </w:r>
      <w:r w:rsidR="004915B6">
        <w:rPr>
          <w:rFonts w:ascii="HG丸ｺﾞｼｯｸM-PRO" w:eastAsia="HG丸ｺﾞｼｯｸM-PRO" w:hAnsi="HG丸ｺﾞｼｯｸM-PRO" w:hint="eastAsia"/>
          <w:bCs/>
          <w:szCs w:val="21"/>
        </w:rPr>
        <w:t>-</w:t>
      </w:r>
      <w:r w:rsidR="004915B6">
        <w:rPr>
          <w:rFonts w:ascii="HG丸ｺﾞｼｯｸM-PRO" w:eastAsia="HG丸ｺﾞｼｯｸM-PRO" w:hAnsi="HG丸ｺﾞｼｯｸM-PRO"/>
          <w:bCs/>
          <w:szCs w:val="21"/>
        </w:rPr>
        <w:t>Link</w:t>
      </w:r>
      <w:r w:rsidRPr="00F64D23">
        <w:rPr>
          <w:rFonts w:ascii="HG丸ｺﾞｼｯｸM-PRO" w:eastAsia="HG丸ｺﾞｼｯｸM-PRO" w:hAnsi="HG丸ｺﾞｼｯｸM-PRO"/>
          <w:bCs/>
          <w:szCs w:val="21"/>
        </w:rPr>
        <w:t>、CD-Rまたは紙媒体にて診療情報提供書へ同封し情報共有</w:t>
      </w:r>
    </w:p>
    <w:p w14:paraId="20EF8195" w14:textId="77777777" w:rsidR="000470A5" w:rsidRPr="00F64D23" w:rsidRDefault="000470A5" w:rsidP="001C2F53">
      <w:pPr>
        <w:rPr>
          <w:rFonts w:ascii="HG丸ｺﾞｼｯｸM-PRO" w:eastAsia="HG丸ｺﾞｼｯｸM-PRO" w:hAnsi="HG丸ｺﾞｼｯｸM-PRO"/>
          <w:bCs/>
          <w:color w:val="000000" w:themeColor="text1"/>
          <w:sz w:val="24"/>
          <w:szCs w:val="24"/>
        </w:rPr>
      </w:pPr>
    </w:p>
    <w:p w14:paraId="23BD973A" w14:textId="2FDE3B3E" w:rsidR="000470A5" w:rsidRPr="000C1723" w:rsidRDefault="00E3673E" w:rsidP="007572FC">
      <w:pPr>
        <w:ind w:left="240" w:firstLineChars="150" w:firstLine="361"/>
        <w:rPr>
          <w:rFonts w:ascii="HG丸ｺﾞｼｯｸM-PRO" w:eastAsia="HG丸ｺﾞｼｯｸM-PRO" w:hAnsi="HG丸ｺﾞｼｯｸM-PRO"/>
          <w:b/>
          <w:bCs/>
          <w:color w:val="000000" w:themeColor="text1"/>
          <w:sz w:val="24"/>
          <w:szCs w:val="24"/>
        </w:rPr>
      </w:pPr>
      <w:r w:rsidRPr="000C1723">
        <w:rPr>
          <w:rFonts w:ascii="HG丸ｺﾞｼｯｸM-PRO" w:eastAsia="HG丸ｺﾞｼｯｸM-PRO" w:hAnsi="HG丸ｺﾞｼｯｸM-PRO" w:hint="eastAsia"/>
          <w:b/>
          <w:bCs/>
          <w:color w:val="000000" w:themeColor="text1"/>
          <w:sz w:val="24"/>
          <w:szCs w:val="24"/>
        </w:rPr>
        <w:t xml:space="preserve">④　</w:t>
      </w:r>
      <w:r w:rsidR="000470A5" w:rsidRPr="000C1723">
        <w:rPr>
          <w:rFonts w:ascii="HG丸ｺﾞｼｯｸM-PRO" w:eastAsia="HG丸ｺﾞｼｯｸM-PRO" w:hAnsi="HG丸ｺﾞｼｯｸM-PRO" w:hint="eastAsia"/>
          <w:b/>
          <w:bCs/>
          <w:color w:val="000000" w:themeColor="text1"/>
          <w:sz w:val="24"/>
          <w:szCs w:val="24"/>
        </w:rPr>
        <w:t>医療連絡シート</w:t>
      </w:r>
      <w:r w:rsidRPr="000C1723">
        <w:rPr>
          <w:rFonts w:ascii="HG丸ｺﾞｼｯｸM-PRO" w:eastAsia="HG丸ｺﾞｼｯｸM-PRO" w:hAnsi="HG丸ｺﾞｼｯｸM-PRO" w:hint="eastAsia"/>
          <w:b/>
          <w:bCs/>
          <w:color w:val="000000" w:themeColor="text1"/>
          <w:sz w:val="24"/>
          <w:szCs w:val="24"/>
        </w:rPr>
        <w:t>【急性期</w:t>
      </w:r>
      <w:r w:rsidR="00B2563E" w:rsidRPr="00F64D23">
        <w:rPr>
          <w:rFonts w:ascii="HG丸ｺﾞｼｯｸM-PRO" w:eastAsia="HG丸ｺﾞｼｯｸM-PRO" w:hAnsi="HG丸ｺﾞｼｯｸM-PRO" w:hint="eastAsia"/>
          <w:b/>
          <w:bCs/>
          <w:sz w:val="24"/>
          <w:szCs w:val="24"/>
        </w:rPr>
        <w:t>医療機関</w:t>
      </w:r>
      <w:r w:rsidRPr="000C1723">
        <w:rPr>
          <w:rFonts w:ascii="HG丸ｺﾞｼｯｸM-PRO" w:eastAsia="HG丸ｺﾞｼｯｸM-PRO" w:hAnsi="HG丸ｺﾞｼｯｸM-PRO" w:hint="eastAsia"/>
          <w:b/>
          <w:bCs/>
          <w:color w:val="000000" w:themeColor="text1"/>
          <w:sz w:val="24"/>
          <w:szCs w:val="24"/>
        </w:rPr>
        <w:t>から送付】</w:t>
      </w:r>
    </w:p>
    <w:p w14:paraId="47CDD2A7" w14:textId="1447DFF5" w:rsidR="00FF000A" w:rsidRPr="00F64D23" w:rsidRDefault="00E3673E" w:rsidP="00FF000A">
      <w:pPr>
        <w:pStyle w:val="a3"/>
        <w:ind w:leftChars="0" w:left="600" w:firstLineChars="100" w:firstLine="240"/>
        <w:rPr>
          <w:rFonts w:ascii="HG丸ｺﾞｼｯｸM-PRO" w:eastAsia="HG丸ｺﾞｼｯｸM-PRO" w:hAnsi="HG丸ｺﾞｼｯｸM-PRO" w:cs="Arial"/>
          <w:bCs/>
          <w:color w:val="000000" w:themeColor="text1"/>
          <w:kern w:val="0"/>
          <w:sz w:val="24"/>
          <w:szCs w:val="24"/>
        </w:rPr>
      </w:pPr>
      <w:r w:rsidRPr="00F64D23">
        <w:rPr>
          <w:rFonts w:ascii="HG丸ｺﾞｼｯｸM-PRO" w:eastAsia="HG丸ｺﾞｼｯｸM-PRO" w:hAnsi="HG丸ｺﾞｼｯｸM-PRO" w:hint="eastAsia"/>
          <w:bCs/>
          <w:color w:val="000000" w:themeColor="text1"/>
          <w:sz w:val="24"/>
          <w:szCs w:val="24"/>
        </w:rPr>
        <w:t>・</w:t>
      </w:r>
      <w:r w:rsidRPr="00F64D23">
        <w:rPr>
          <w:rFonts w:ascii="HG丸ｺﾞｼｯｸM-PRO" w:eastAsia="HG丸ｺﾞｼｯｸM-PRO" w:hAnsi="HG丸ｺﾞｼｯｸM-PRO" w:cs="Arial" w:hint="eastAsia"/>
          <w:bCs/>
          <w:color w:val="000000" w:themeColor="text1"/>
          <w:kern w:val="0"/>
          <w:sz w:val="24"/>
          <w:szCs w:val="24"/>
        </w:rPr>
        <w:t>退院日までに各職種が必要事項を記載</w:t>
      </w:r>
    </w:p>
    <w:p w14:paraId="13015C68" w14:textId="27AC1ABA" w:rsidR="00B2563E" w:rsidRPr="000C1723" w:rsidRDefault="00FF000A" w:rsidP="00FF000A">
      <w:pPr>
        <w:pStyle w:val="a3"/>
        <w:ind w:leftChars="0" w:left="600" w:firstLineChars="100" w:firstLine="240"/>
        <w:rPr>
          <w:rFonts w:ascii="HG丸ｺﾞｼｯｸM-PRO" w:eastAsia="HG丸ｺﾞｼｯｸM-PRO" w:hAnsi="HG丸ｺﾞｼｯｸM-PRO"/>
          <w:bCs/>
          <w:color w:val="000000" w:themeColor="text1"/>
          <w:sz w:val="24"/>
          <w:szCs w:val="24"/>
        </w:rPr>
      </w:pPr>
      <w:r w:rsidRPr="00F64D23">
        <w:rPr>
          <w:rFonts w:ascii="HG丸ｺﾞｼｯｸM-PRO" w:eastAsia="HG丸ｺﾞｼｯｸM-PRO" w:hAnsi="HG丸ｺﾞｼｯｸM-PRO" w:hint="eastAsia"/>
          <w:bCs/>
          <w:sz w:val="24"/>
          <w:szCs w:val="24"/>
        </w:rPr>
        <w:t>・</w:t>
      </w:r>
      <w:r w:rsidR="00E3673E" w:rsidRPr="00F64D23">
        <w:rPr>
          <w:rFonts w:ascii="HG丸ｺﾞｼｯｸM-PRO" w:eastAsia="HG丸ｺﾞｼｯｸM-PRO" w:hAnsi="HG丸ｺﾞｼｯｸM-PRO" w:hint="eastAsia"/>
          <w:bCs/>
          <w:sz w:val="24"/>
          <w:szCs w:val="24"/>
        </w:rPr>
        <w:t>退</w:t>
      </w:r>
      <w:r w:rsidR="00E3673E" w:rsidRPr="00F64D23">
        <w:rPr>
          <w:rFonts w:ascii="HG丸ｺﾞｼｯｸM-PRO" w:eastAsia="HG丸ｺﾞｼｯｸM-PRO" w:hAnsi="HG丸ｺﾞｼｯｸM-PRO" w:hint="eastAsia"/>
          <w:bCs/>
          <w:color w:val="000000" w:themeColor="text1"/>
          <w:sz w:val="24"/>
          <w:szCs w:val="24"/>
        </w:rPr>
        <w:t>院時に</w:t>
      </w:r>
      <w:r w:rsidR="00E3673E" w:rsidRPr="00F64D23">
        <w:rPr>
          <w:rFonts w:ascii="HG丸ｺﾞｼｯｸM-PRO" w:eastAsia="HG丸ｺﾞｼｯｸM-PRO" w:hAnsi="HG丸ｺﾞｼｯｸM-PRO" w:hint="eastAsia"/>
          <w:b/>
          <w:bCs/>
          <w:sz w:val="24"/>
          <w:szCs w:val="24"/>
          <w:u w:val="single"/>
        </w:rPr>
        <w:t>急性期</w:t>
      </w:r>
      <w:r w:rsidR="00B2563E" w:rsidRPr="00F64D23">
        <w:rPr>
          <w:rFonts w:ascii="HG丸ｺﾞｼｯｸM-PRO" w:eastAsia="HG丸ｺﾞｼｯｸM-PRO" w:hAnsi="HG丸ｺﾞｼｯｸM-PRO" w:hint="eastAsia"/>
          <w:b/>
          <w:bCs/>
          <w:sz w:val="24"/>
          <w:szCs w:val="24"/>
        </w:rPr>
        <w:t>医療機関</w:t>
      </w:r>
      <w:r w:rsidR="007572FC" w:rsidRPr="00F64D23">
        <w:rPr>
          <w:rFonts w:ascii="HG丸ｺﾞｼｯｸM-PRO" w:eastAsia="HG丸ｺﾞｼｯｸM-PRO" w:hAnsi="HG丸ｺﾞｼｯｸM-PRO" w:hint="eastAsia"/>
          <w:b/>
          <w:bCs/>
          <w:sz w:val="24"/>
          <w:szCs w:val="24"/>
          <w:u w:val="single"/>
        </w:rPr>
        <w:t>で記載した医療者間患者連絡シートと併せて</w:t>
      </w:r>
      <w:r w:rsidR="007572FC" w:rsidRPr="00F64D23">
        <w:rPr>
          <w:rFonts w:ascii="HG丸ｺﾞｼｯｸM-PRO" w:eastAsia="HG丸ｺﾞｼｯｸM-PRO" w:hAnsi="HG丸ｺﾞｼｯｸM-PRO" w:hint="eastAsia"/>
          <w:bCs/>
          <w:color w:val="000000" w:themeColor="text1"/>
          <w:sz w:val="24"/>
          <w:szCs w:val="24"/>
        </w:rPr>
        <w:t>、</w:t>
      </w:r>
    </w:p>
    <w:p w14:paraId="7808DB9D" w14:textId="3CDA5CD9" w:rsidR="007572FC" w:rsidRPr="00F64D23" w:rsidRDefault="007572FC" w:rsidP="00F64D23">
      <w:pPr>
        <w:pStyle w:val="a3"/>
        <w:ind w:leftChars="0" w:left="600" w:firstLineChars="200" w:firstLine="480"/>
        <w:rPr>
          <w:rFonts w:ascii="HG丸ｺﾞｼｯｸM-PRO" w:eastAsia="HG丸ｺﾞｼｯｸM-PRO" w:hAnsi="HG丸ｺﾞｼｯｸM-PRO"/>
          <w:bCs/>
          <w:color w:val="000000" w:themeColor="text1"/>
          <w:sz w:val="24"/>
          <w:szCs w:val="24"/>
        </w:rPr>
      </w:pPr>
      <w:r w:rsidRPr="00F64D23">
        <w:rPr>
          <w:rFonts w:ascii="HG丸ｺﾞｼｯｸM-PRO" w:eastAsia="HG丸ｺﾞｼｯｸM-PRO" w:hAnsi="HG丸ｺﾞｼｯｸM-PRO" w:hint="eastAsia"/>
          <w:bCs/>
          <w:color w:val="000000" w:themeColor="text1"/>
          <w:sz w:val="24"/>
          <w:szCs w:val="24"/>
        </w:rPr>
        <w:t>生活期</w:t>
      </w:r>
      <w:r w:rsidR="00B2563E" w:rsidRPr="00F64D23">
        <w:rPr>
          <w:rFonts w:ascii="HG丸ｺﾞｼｯｸM-PRO" w:eastAsia="HG丸ｺﾞｼｯｸM-PRO" w:hAnsi="HG丸ｺﾞｼｯｸM-PRO" w:hint="eastAsia"/>
          <w:bCs/>
          <w:sz w:val="24"/>
          <w:szCs w:val="24"/>
        </w:rPr>
        <w:t>医療機関</w:t>
      </w:r>
      <w:r w:rsidR="00FF000A" w:rsidRPr="00F64D23">
        <w:rPr>
          <w:rFonts w:ascii="HG丸ｺﾞｼｯｸM-PRO" w:eastAsia="HG丸ｺﾞｼｯｸM-PRO" w:hAnsi="HG丸ｺﾞｼｯｸM-PRO" w:hint="eastAsia"/>
          <w:bCs/>
          <w:color w:val="000000" w:themeColor="text1"/>
          <w:sz w:val="24"/>
          <w:szCs w:val="24"/>
        </w:rPr>
        <w:t>と情報共有</w:t>
      </w:r>
    </w:p>
    <w:p w14:paraId="5B21B32B" w14:textId="77777777" w:rsidR="00FF000A" w:rsidRPr="00F64D23" w:rsidRDefault="00FF000A" w:rsidP="00F64D23">
      <w:pPr>
        <w:ind w:leftChars="200" w:left="420" w:firstLineChars="300" w:firstLine="630"/>
        <w:rPr>
          <w:rFonts w:ascii="HG丸ｺﾞｼｯｸM-PRO" w:eastAsia="HG丸ｺﾞｼｯｸM-PRO" w:hAnsi="HG丸ｺﾞｼｯｸM-PRO"/>
          <w:bCs/>
          <w:szCs w:val="21"/>
        </w:rPr>
      </w:pPr>
      <w:r w:rsidRPr="00F64D23">
        <w:rPr>
          <w:rFonts w:ascii="HG丸ｺﾞｼｯｸM-PRO" w:eastAsia="HG丸ｺﾞｼｯｸM-PRO" w:hAnsi="HG丸ｺﾞｼｯｸM-PRO" w:hint="eastAsia"/>
          <w:bCs/>
          <w:szCs w:val="21"/>
        </w:rPr>
        <w:t>→【情報の共有方法】</w:t>
      </w:r>
    </w:p>
    <w:p w14:paraId="36E366B1" w14:textId="7C6B80BB" w:rsidR="00FF000A" w:rsidRPr="00F64D23" w:rsidRDefault="00FF000A" w:rsidP="00FF000A">
      <w:pPr>
        <w:pStyle w:val="a3"/>
        <w:ind w:leftChars="0" w:left="600" w:firstLineChars="300" w:firstLine="630"/>
        <w:rPr>
          <w:rFonts w:ascii="HG丸ｺﾞｼｯｸM-PRO" w:eastAsia="HG丸ｺﾞｼｯｸM-PRO" w:hAnsi="HG丸ｺﾞｼｯｸM-PRO"/>
          <w:bCs/>
          <w:szCs w:val="21"/>
        </w:rPr>
      </w:pPr>
      <w:r w:rsidRPr="00F64D23">
        <w:rPr>
          <w:rFonts w:ascii="HG丸ｺﾞｼｯｸM-PRO" w:eastAsia="HG丸ｺﾞｼｯｸM-PRO" w:hAnsi="HG丸ｺﾞｼｯｸM-PRO"/>
          <w:bCs/>
          <w:szCs w:val="21"/>
        </w:rPr>
        <w:t>ID</w:t>
      </w:r>
      <w:r w:rsidR="004915B6">
        <w:rPr>
          <w:rFonts w:ascii="HG丸ｺﾞｼｯｸM-PRO" w:eastAsia="HG丸ｺﾞｼｯｸM-PRO" w:hAnsi="HG丸ｺﾞｼｯｸM-PRO"/>
          <w:bCs/>
          <w:szCs w:val="21"/>
        </w:rPr>
        <w:t>-Link</w:t>
      </w:r>
      <w:r w:rsidRPr="00F64D23">
        <w:rPr>
          <w:rFonts w:ascii="HG丸ｺﾞｼｯｸM-PRO" w:eastAsia="HG丸ｺﾞｼｯｸM-PRO" w:hAnsi="HG丸ｺﾞｼｯｸM-PRO"/>
          <w:bCs/>
          <w:szCs w:val="21"/>
        </w:rPr>
        <w:t>、CD-Rまたは紙媒体にて診療情報提供書へ同封し情報共有</w:t>
      </w:r>
      <w:r w:rsidR="007E18A1">
        <w:rPr>
          <w:rFonts w:ascii="HG丸ｺﾞｼｯｸM-PRO" w:eastAsia="HG丸ｺﾞｼｯｸM-PRO" w:hAnsi="HG丸ｺﾞｼｯｸM-PRO" w:hint="eastAsia"/>
          <w:bCs/>
          <w:szCs w:val="21"/>
        </w:rPr>
        <w:t>。</w:t>
      </w:r>
    </w:p>
    <w:p w14:paraId="7E534241" w14:textId="77777777" w:rsidR="00FF000A" w:rsidRPr="000C1723" w:rsidRDefault="00FF000A" w:rsidP="007572FC">
      <w:pPr>
        <w:ind w:leftChars="250" w:left="766" w:hangingChars="100" w:hanging="241"/>
        <w:rPr>
          <w:rFonts w:ascii="HG丸ｺﾞｼｯｸM-PRO" w:eastAsia="HG丸ｺﾞｼｯｸM-PRO" w:hAnsi="HG丸ｺﾞｼｯｸM-PRO"/>
          <w:b/>
          <w:bCs/>
          <w:color w:val="000000" w:themeColor="text1"/>
          <w:sz w:val="24"/>
          <w:szCs w:val="24"/>
        </w:rPr>
      </w:pPr>
    </w:p>
    <w:p w14:paraId="4134ACA3" w14:textId="556D3741" w:rsidR="00660730" w:rsidRPr="000C1723" w:rsidRDefault="00CF22B7" w:rsidP="000470A5">
      <w:pPr>
        <w:pStyle w:val="a3"/>
        <w:ind w:leftChars="0" w:left="600"/>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color w:val="000000" w:themeColor="text1"/>
          <w:sz w:val="24"/>
          <w:szCs w:val="24"/>
        </w:rPr>
        <w:t xml:space="preserve">⑤　</w:t>
      </w:r>
      <w:r w:rsidR="00660730" w:rsidRPr="000C1723">
        <w:rPr>
          <w:rFonts w:ascii="HG丸ｺﾞｼｯｸM-PRO" w:eastAsia="HG丸ｺﾞｼｯｸM-PRO" w:hAnsi="HG丸ｺﾞｼｯｸM-PRO" w:hint="eastAsia"/>
          <w:b/>
          <w:bCs/>
          <w:color w:val="000000" w:themeColor="text1"/>
          <w:sz w:val="24"/>
          <w:szCs w:val="24"/>
        </w:rPr>
        <w:t>診療情報提供書</w:t>
      </w:r>
      <w:r w:rsidR="0021735D" w:rsidRPr="000C1723">
        <w:rPr>
          <w:rFonts w:ascii="HG丸ｺﾞｼｯｸM-PRO" w:eastAsia="HG丸ｺﾞｼｯｸM-PRO" w:hAnsi="HG丸ｺﾞｼｯｸM-PRO" w:hint="eastAsia"/>
          <w:b/>
          <w:bCs/>
          <w:sz w:val="24"/>
          <w:szCs w:val="24"/>
        </w:rPr>
        <w:t>（生活期医療機関へ）</w:t>
      </w:r>
      <w:r w:rsidR="00832C2B" w:rsidRPr="000C1723">
        <w:rPr>
          <w:rFonts w:ascii="HG丸ｺﾞｼｯｸM-PRO" w:eastAsia="HG丸ｺﾞｼｯｸM-PRO" w:hAnsi="HG丸ｺﾞｼｯｸM-PRO" w:hint="eastAsia"/>
          <w:b/>
          <w:bCs/>
          <w:sz w:val="24"/>
          <w:szCs w:val="24"/>
        </w:rPr>
        <w:t>【新たに作成】</w:t>
      </w:r>
    </w:p>
    <w:p w14:paraId="44C348BE" w14:textId="1E0BC96E" w:rsidR="00C45C02" w:rsidRPr="000C1723" w:rsidRDefault="00C45C02">
      <w:pPr>
        <w:widowControl/>
        <w:ind w:firstLineChars="350" w:firstLine="840"/>
        <w:jc w:val="left"/>
        <w:rPr>
          <w:rFonts w:ascii="HG丸ｺﾞｼｯｸM-PRO" w:eastAsia="HG丸ｺﾞｼｯｸM-PRO" w:hAnsi="HG丸ｺﾞｼｯｸM-PRO" w:cs="Arial"/>
          <w:color w:val="000000" w:themeColor="text1"/>
          <w:kern w:val="0"/>
          <w:sz w:val="24"/>
          <w:szCs w:val="24"/>
        </w:rPr>
      </w:pPr>
      <w:r w:rsidRPr="000C1723">
        <w:rPr>
          <w:rFonts w:ascii="HG丸ｺﾞｼｯｸM-PRO" w:eastAsia="HG丸ｺﾞｼｯｸM-PRO" w:hAnsi="HG丸ｺﾞｼｯｸM-PRO" w:cs="Arial" w:hint="eastAsia"/>
          <w:color w:val="000000" w:themeColor="text1"/>
          <w:kern w:val="0"/>
          <w:sz w:val="24"/>
          <w:szCs w:val="24"/>
        </w:rPr>
        <w:lastRenderedPageBreak/>
        <w:t>・退院時に生活期</w:t>
      </w:r>
      <w:r w:rsidR="003E6617" w:rsidRPr="000C1723">
        <w:rPr>
          <w:rFonts w:ascii="HG丸ｺﾞｼｯｸM-PRO" w:eastAsia="HG丸ｺﾞｼｯｸM-PRO" w:hAnsi="HG丸ｺﾞｼｯｸM-PRO" w:cs="Arial" w:hint="eastAsia"/>
          <w:color w:val="000000" w:themeColor="text1"/>
          <w:kern w:val="0"/>
          <w:sz w:val="24"/>
          <w:szCs w:val="24"/>
        </w:rPr>
        <w:t>医療機関</w:t>
      </w:r>
      <w:r w:rsidRPr="000C1723">
        <w:rPr>
          <w:rFonts w:ascii="HG丸ｺﾞｼｯｸM-PRO" w:eastAsia="HG丸ｺﾞｼｯｸM-PRO" w:hAnsi="HG丸ｺﾞｼｯｸM-PRO" w:cs="Arial" w:hint="eastAsia"/>
          <w:color w:val="000000" w:themeColor="text1"/>
          <w:kern w:val="0"/>
          <w:sz w:val="24"/>
          <w:szCs w:val="24"/>
        </w:rPr>
        <w:t>への診療情報提供書を記載し、送付</w:t>
      </w:r>
    </w:p>
    <w:p w14:paraId="43368EC1" w14:textId="77777777" w:rsidR="007E18A1" w:rsidRPr="00D21F34" w:rsidRDefault="007E18A1" w:rsidP="00D21F34">
      <w:pPr>
        <w:rPr>
          <w:rFonts w:ascii="HG丸ｺﾞｼｯｸM-PRO" w:eastAsia="HG丸ｺﾞｼｯｸM-PRO" w:hAnsi="HG丸ｺﾞｼｯｸM-PRO"/>
          <w:b/>
          <w:bCs/>
          <w:color w:val="000000" w:themeColor="text1"/>
          <w:sz w:val="24"/>
          <w:szCs w:val="24"/>
        </w:rPr>
      </w:pPr>
    </w:p>
    <w:p w14:paraId="3F0649EE" w14:textId="52D8E6FB" w:rsidR="007C0DD9" w:rsidRPr="000C1723" w:rsidRDefault="00CF22B7" w:rsidP="007C0DD9">
      <w:pPr>
        <w:widowControl/>
        <w:ind w:firstLineChars="250" w:firstLine="602"/>
        <w:jc w:val="left"/>
        <w:rPr>
          <w:rFonts w:ascii="HG丸ｺﾞｼｯｸM-PRO" w:eastAsia="HG丸ｺﾞｼｯｸM-PRO" w:hAnsi="HG丸ｺﾞｼｯｸM-PRO" w:cs="Arial"/>
          <w:b/>
          <w:color w:val="000000" w:themeColor="text1"/>
          <w:kern w:val="0"/>
          <w:sz w:val="24"/>
          <w:szCs w:val="24"/>
        </w:rPr>
      </w:pPr>
      <w:r w:rsidRPr="000C1723">
        <w:rPr>
          <w:rFonts w:ascii="HG丸ｺﾞｼｯｸM-PRO" w:eastAsia="HG丸ｺﾞｼｯｸM-PRO" w:hAnsi="HG丸ｺﾞｼｯｸM-PRO" w:cs="Arial" w:hint="eastAsia"/>
          <w:b/>
          <w:bCs/>
          <w:kern w:val="0"/>
          <w:sz w:val="24"/>
          <w:szCs w:val="24"/>
        </w:rPr>
        <w:t xml:space="preserve">⑥　</w:t>
      </w:r>
      <w:r w:rsidR="007C0DD9" w:rsidRPr="000C1723">
        <w:rPr>
          <w:rFonts w:ascii="HG丸ｺﾞｼｯｸM-PRO" w:eastAsia="HG丸ｺﾞｼｯｸM-PRO" w:hAnsi="HG丸ｺﾞｼｯｸM-PRO" w:hint="eastAsia"/>
          <w:b/>
          <w:bCs/>
          <w:sz w:val="24"/>
          <w:szCs w:val="24"/>
        </w:rPr>
        <w:t>診療情報提供書（急性期</w:t>
      </w:r>
      <w:r w:rsidR="00AC5639" w:rsidRPr="00F64D23">
        <w:rPr>
          <w:rFonts w:ascii="HG丸ｺﾞｼｯｸM-PRO" w:eastAsia="HG丸ｺﾞｼｯｸM-PRO" w:hAnsi="HG丸ｺﾞｼｯｸM-PRO" w:hint="eastAsia"/>
          <w:b/>
          <w:bCs/>
          <w:sz w:val="24"/>
          <w:szCs w:val="24"/>
        </w:rPr>
        <w:t>医療機関</w:t>
      </w:r>
      <w:r w:rsidR="007C0DD9" w:rsidRPr="000C1723">
        <w:rPr>
          <w:rFonts w:ascii="HG丸ｺﾞｼｯｸM-PRO" w:eastAsia="HG丸ｺﾞｼｯｸM-PRO" w:hAnsi="HG丸ｺﾞｼｯｸM-PRO"/>
          <w:b/>
          <w:bCs/>
          <w:sz w:val="24"/>
          <w:szCs w:val="24"/>
        </w:rPr>
        <w:t>へ</w:t>
      </w:r>
      <w:r w:rsidR="007C0DD9" w:rsidRPr="000C1723">
        <w:rPr>
          <w:rFonts w:ascii="HG丸ｺﾞｼｯｸM-PRO" w:eastAsia="HG丸ｺﾞｼｯｸM-PRO" w:hAnsi="HG丸ｺﾞｼｯｸM-PRO" w:hint="eastAsia"/>
          <w:b/>
          <w:bCs/>
          <w:sz w:val="24"/>
          <w:szCs w:val="24"/>
        </w:rPr>
        <w:t>）</w:t>
      </w:r>
      <w:r w:rsidR="00832C2B" w:rsidRPr="000C1723">
        <w:rPr>
          <w:rFonts w:ascii="HG丸ｺﾞｼｯｸM-PRO" w:eastAsia="HG丸ｺﾞｼｯｸM-PRO" w:hAnsi="HG丸ｺﾞｼｯｸM-PRO" w:hint="eastAsia"/>
          <w:b/>
          <w:bCs/>
          <w:sz w:val="24"/>
          <w:szCs w:val="24"/>
        </w:rPr>
        <w:t>【新たに作成】</w:t>
      </w:r>
    </w:p>
    <w:p w14:paraId="23D05183" w14:textId="42D12139" w:rsidR="006C7E79" w:rsidRPr="00F64D23" w:rsidRDefault="00CF22B7" w:rsidP="00F64D23">
      <w:pPr>
        <w:widowControl/>
        <w:ind w:firstLineChars="350" w:firstLine="840"/>
        <w:jc w:val="left"/>
        <w:rPr>
          <w:rFonts w:ascii="HG丸ｺﾞｼｯｸM-PRO" w:eastAsia="HG丸ｺﾞｼｯｸM-PRO" w:hAnsi="HG丸ｺﾞｼｯｸM-PRO" w:cs="Arial"/>
          <w:color w:val="000000" w:themeColor="text1"/>
          <w:kern w:val="0"/>
          <w:sz w:val="24"/>
          <w:szCs w:val="24"/>
        </w:rPr>
      </w:pPr>
      <w:r w:rsidRPr="00F64D23">
        <w:rPr>
          <w:rFonts w:ascii="HG丸ｺﾞｼｯｸM-PRO" w:eastAsia="HG丸ｺﾞｼｯｸM-PRO" w:hAnsi="HG丸ｺﾞｼｯｸM-PRO" w:cs="Arial" w:hint="eastAsia"/>
          <w:color w:val="000000" w:themeColor="text1"/>
          <w:kern w:val="0"/>
          <w:sz w:val="24"/>
          <w:szCs w:val="24"/>
        </w:rPr>
        <w:t>・</w:t>
      </w:r>
      <w:r w:rsidR="006B5693" w:rsidRPr="00F64D23">
        <w:rPr>
          <w:rFonts w:ascii="HG丸ｺﾞｼｯｸM-PRO" w:eastAsia="HG丸ｺﾞｼｯｸM-PRO" w:hAnsi="HG丸ｺﾞｼｯｸM-PRO" w:cs="Arial" w:hint="eastAsia"/>
          <w:color w:val="000000" w:themeColor="text1"/>
          <w:kern w:val="0"/>
          <w:sz w:val="24"/>
          <w:szCs w:val="24"/>
        </w:rPr>
        <w:t>退院時に急性期</w:t>
      </w:r>
      <w:r w:rsidR="00AC5639" w:rsidRPr="00F64D23">
        <w:rPr>
          <w:rFonts w:ascii="HG丸ｺﾞｼｯｸM-PRO" w:eastAsia="HG丸ｺﾞｼｯｸM-PRO" w:hAnsi="HG丸ｺﾞｼｯｸM-PRO" w:hint="eastAsia"/>
          <w:bCs/>
          <w:sz w:val="24"/>
          <w:szCs w:val="24"/>
        </w:rPr>
        <w:t>医療機関</w:t>
      </w:r>
      <w:r w:rsidR="006B5693" w:rsidRPr="00F64D23">
        <w:rPr>
          <w:rFonts w:ascii="HG丸ｺﾞｼｯｸM-PRO" w:eastAsia="HG丸ｺﾞｼｯｸM-PRO" w:hAnsi="HG丸ｺﾞｼｯｸM-PRO" w:cs="Arial" w:hint="eastAsia"/>
          <w:color w:val="000000" w:themeColor="text1"/>
          <w:kern w:val="0"/>
          <w:sz w:val="24"/>
          <w:szCs w:val="24"/>
        </w:rPr>
        <w:t>への診療情報提供書</w:t>
      </w:r>
      <w:r w:rsidR="00B929A4" w:rsidRPr="00F64D23">
        <w:rPr>
          <w:rFonts w:ascii="HG丸ｺﾞｼｯｸM-PRO" w:eastAsia="HG丸ｺﾞｼｯｸM-PRO" w:hAnsi="HG丸ｺﾞｼｯｸM-PRO" w:cs="Arial" w:hint="eastAsia"/>
          <w:color w:val="000000" w:themeColor="text1"/>
          <w:kern w:val="0"/>
          <w:sz w:val="24"/>
          <w:szCs w:val="24"/>
        </w:rPr>
        <w:t>を記載し</w:t>
      </w:r>
      <w:r w:rsidRPr="00F64D23">
        <w:rPr>
          <w:rFonts w:ascii="HG丸ｺﾞｼｯｸM-PRO" w:eastAsia="HG丸ｺﾞｼｯｸM-PRO" w:hAnsi="HG丸ｺﾞｼｯｸM-PRO" w:cs="Arial" w:hint="eastAsia"/>
          <w:color w:val="000000" w:themeColor="text1"/>
          <w:kern w:val="0"/>
          <w:sz w:val="24"/>
          <w:szCs w:val="24"/>
        </w:rPr>
        <w:t>、送付</w:t>
      </w:r>
    </w:p>
    <w:p w14:paraId="581AFEB4" w14:textId="19E759F1" w:rsidR="00660730" w:rsidRPr="000C1723" w:rsidRDefault="007572FC" w:rsidP="007572FC">
      <w:pPr>
        <w:pStyle w:val="a3"/>
        <w:widowControl/>
        <w:ind w:leftChars="0" w:left="600"/>
        <w:jc w:val="left"/>
        <w:rPr>
          <w:rFonts w:ascii="HG丸ｺﾞｼｯｸM-PRO" w:eastAsia="HG丸ｺﾞｼｯｸM-PRO" w:hAnsi="HG丸ｺﾞｼｯｸM-PRO" w:cs="Arial"/>
          <w:b/>
          <w:color w:val="000000" w:themeColor="text1"/>
          <w:kern w:val="0"/>
          <w:sz w:val="22"/>
        </w:rPr>
      </w:pPr>
      <w:r w:rsidRPr="000C1723">
        <w:rPr>
          <w:rFonts w:ascii="HG丸ｺﾞｼｯｸM-PRO" w:eastAsia="HG丸ｺﾞｼｯｸM-PRO" w:hAnsi="HG丸ｺﾞｼｯｸM-PRO" w:cs="Arial" w:hint="eastAsia"/>
          <w:b/>
          <w:color w:val="000000" w:themeColor="text1"/>
          <w:kern w:val="0"/>
          <w:sz w:val="22"/>
        </w:rPr>
        <w:t>【</w:t>
      </w:r>
      <w:r w:rsidR="00660730" w:rsidRPr="000C1723">
        <w:rPr>
          <w:rFonts w:ascii="HG丸ｺﾞｼｯｸM-PRO" w:eastAsia="HG丸ｺﾞｼｯｸM-PRO" w:hAnsi="HG丸ｺﾞｼｯｸM-PRO" w:cs="Arial" w:hint="eastAsia"/>
          <w:b/>
          <w:color w:val="000000" w:themeColor="text1"/>
          <w:kern w:val="0"/>
          <w:sz w:val="22"/>
        </w:rPr>
        <w:t>注意事項</w:t>
      </w:r>
      <w:r w:rsidRPr="000C1723">
        <w:rPr>
          <w:rFonts w:ascii="HG丸ｺﾞｼｯｸM-PRO" w:eastAsia="HG丸ｺﾞｼｯｸM-PRO" w:hAnsi="HG丸ｺﾞｼｯｸM-PRO" w:cs="Arial" w:hint="eastAsia"/>
          <w:b/>
          <w:color w:val="000000" w:themeColor="text1"/>
          <w:kern w:val="0"/>
          <w:sz w:val="22"/>
        </w:rPr>
        <w:t>】</w:t>
      </w:r>
    </w:p>
    <w:p w14:paraId="2F5D63C2" w14:textId="3730BBE3" w:rsidR="00CF22B7" w:rsidRPr="00F64D23" w:rsidRDefault="00CF22B7" w:rsidP="00F64D23">
      <w:pPr>
        <w:pStyle w:val="a3"/>
        <w:ind w:leftChars="300" w:left="871" w:hangingChars="100" w:hanging="241"/>
        <w:rPr>
          <w:rFonts w:ascii="HG丸ｺﾞｼｯｸM-PRO" w:eastAsia="HG丸ｺﾞｼｯｸM-PRO" w:hAnsi="HG丸ｺﾞｼｯｸM-PRO"/>
          <w:b/>
          <w:bCs/>
          <w:sz w:val="24"/>
          <w:szCs w:val="24"/>
          <w:u w:val="single"/>
        </w:rPr>
      </w:pPr>
      <w:r w:rsidRPr="000C1723">
        <w:rPr>
          <w:rFonts w:ascii="HG丸ｺﾞｼｯｸM-PRO" w:eastAsia="HG丸ｺﾞｼｯｸM-PRO" w:hAnsi="HG丸ｺﾞｼｯｸM-PRO" w:hint="eastAsia"/>
          <w:b/>
          <w:bCs/>
          <w:sz w:val="24"/>
          <w:szCs w:val="24"/>
        </w:rPr>
        <w:t>・</w:t>
      </w:r>
      <w:r w:rsidRPr="00F64D23">
        <w:rPr>
          <w:rFonts w:ascii="HG丸ｺﾞｼｯｸM-PRO" w:eastAsia="HG丸ｺﾞｼｯｸM-PRO" w:hAnsi="HG丸ｺﾞｼｯｸM-PRO" w:hint="eastAsia"/>
          <w:b/>
          <w:bCs/>
          <w:sz w:val="24"/>
          <w:szCs w:val="24"/>
          <w:u w:val="single"/>
        </w:rPr>
        <w:t>④医療連絡シート、⑤診療情報提供書については患者には渡さず直接医療機関同士で受け渡しを行うこと。</w:t>
      </w:r>
    </w:p>
    <w:p w14:paraId="2CC8C8FB" w14:textId="4E8D6240" w:rsidR="00CF22B7" w:rsidRPr="00F64D23" w:rsidRDefault="00CF22B7" w:rsidP="00F64D23">
      <w:pPr>
        <w:widowControl/>
        <w:ind w:left="964" w:hangingChars="400" w:hanging="964"/>
        <w:jc w:val="left"/>
        <w:rPr>
          <w:rFonts w:ascii="HG丸ｺﾞｼｯｸM-PRO" w:eastAsia="HG丸ｺﾞｼｯｸM-PRO" w:hAnsi="HG丸ｺﾞｼｯｸM-PRO" w:cs="Arial"/>
          <w:color w:val="000000" w:themeColor="text1"/>
          <w:kern w:val="0"/>
          <w:sz w:val="24"/>
          <w:szCs w:val="24"/>
        </w:rPr>
      </w:pPr>
      <w:r w:rsidRPr="000C1723">
        <w:rPr>
          <w:rFonts w:ascii="HG丸ｺﾞｼｯｸM-PRO" w:eastAsia="HG丸ｺﾞｼｯｸM-PRO" w:hAnsi="HG丸ｺﾞｼｯｸM-PRO" w:hint="eastAsia"/>
          <w:b/>
          <w:bCs/>
          <w:color w:val="FF0000"/>
          <w:sz w:val="24"/>
          <w:szCs w:val="24"/>
        </w:rPr>
        <w:t xml:space="preserve">　　</w:t>
      </w:r>
      <w:r w:rsidR="000B3753" w:rsidRPr="000C1723">
        <w:rPr>
          <w:rFonts w:ascii="HG丸ｺﾞｼｯｸM-PRO" w:eastAsia="HG丸ｺﾞｼｯｸM-PRO" w:hAnsi="HG丸ｺﾞｼｯｸM-PRO" w:hint="eastAsia"/>
          <w:b/>
          <w:bCs/>
          <w:color w:val="FF0000"/>
          <w:sz w:val="24"/>
          <w:szCs w:val="24"/>
        </w:rPr>
        <w:t xml:space="preserve">　</w:t>
      </w:r>
      <w:r w:rsidRPr="00F64D23">
        <w:rPr>
          <w:rFonts w:ascii="HG丸ｺﾞｼｯｸM-PRO" w:eastAsia="HG丸ｺﾞｼｯｸM-PRO" w:hAnsi="HG丸ｺﾞｼｯｸM-PRO" w:cs="Arial" w:hint="eastAsia"/>
          <w:color w:val="000000" w:themeColor="text1"/>
          <w:kern w:val="0"/>
          <w:sz w:val="24"/>
          <w:szCs w:val="24"/>
        </w:rPr>
        <w:t>・</w:t>
      </w:r>
      <w:r w:rsidRPr="00F64D23">
        <w:rPr>
          <w:rFonts w:ascii="HG丸ｺﾞｼｯｸM-PRO" w:eastAsia="HG丸ｺﾞｼｯｸM-PRO" w:hAnsi="HG丸ｺﾞｼｯｸM-PRO" w:hint="eastAsia"/>
          <w:bCs/>
          <w:sz w:val="24"/>
          <w:szCs w:val="24"/>
        </w:rPr>
        <w:t>患者が</w:t>
      </w:r>
      <w:r w:rsidRPr="00F64D23">
        <w:rPr>
          <w:rFonts w:ascii="HG丸ｺﾞｼｯｸM-PRO" w:eastAsia="HG丸ｺﾞｼｯｸM-PRO" w:hAnsi="HG丸ｺﾞｼｯｸM-PRO" w:cs="Arial" w:hint="eastAsia"/>
          <w:bCs/>
          <w:kern w:val="0"/>
          <w:sz w:val="24"/>
          <w:szCs w:val="24"/>
        </w:rPr>
        <w:t>生活期医療機関を受診する際　に、</w:t>
      </w:r>
      <w:r w:rsidRPr="00F64D23">
        <w:rPr>
          <w:rFonts w:ascii="HG丸ｺﾞｼｯｸM-PRO" w:eastAsia="HG丸ｺﾞｼｯｸM-PRO" w:hAnsi="HG丸ｺﾞｼｯｸM-PRO" w:cs="Arial" w:hint="eastAsia"/>
          <w:bCs/>
          <w:color w:val="000000" w:themeColor="text1"/>
          <w:kern w:val="0"/>
          <w:sz w:val="24"/>
          <w:szCs w:val="24"/>
        </w:rPr>
        <w:t>①</w:t>
      </w:r>
      <w:r w:rsidRPr="00F64D23">
        <w:rPr>
          <w:rFonts w:ascii="HG丸ｺﾞｼｯｸM-PRO" w:eastAsia="HG丸ｺﾞｼｯｸM-PRO" w:hAnsi="HG丸ｺﾞｼｯｸM-PRO" w:hint="eastAsia"/>
          <w:bCs/>
          <w:sz w:val="24"/>
          <w:szCs w:val="24"/>
        </w:rPr>
        <w:t>心不全パス、③－１管理ファイル（患者基本情報、心不全入院歴部分を除く）を必ず提出するように</w:t>
      </w:r>
      <w:r w:rsidRPr="00F64D23">
        <w:rPr>
          <w:rFonts w:ascii="HG丸ｺﾞｼｯｸM-PRO" w:eastAsia="HG丸ｺﾞｼｯｸM-PRO" w:hAnsi="HG丸ｺﾞｼｯｸM-PRO" w:cs="Arial" w:hint="eastAsia"/>
          <w:color w:val="000000" w:themeColor="text1"/>
          <w:kern w:val="0"/>
          <w:sz w:val="24"/>
          <w:szCs w:val="24"/>
        </w:rPr>
        <w:t>伝えること</w:t>
      </w:r>
    </w:p>
    <w:p w14:paraId="2D0EE469" w14:textId="77777777" w:rsidR="00CF22B7" w:rsidRPr="00CF22B7" w:rsidRDefault="00CF22B7" w:rsidP="00936425">
      <w:pPr>
        <w:pStyle w:val="a3"/>
        <w:widowControl/>
        <w:ind w:leftChars="0" w:left="720"/>
        <w:jc w:val="left"/>
        <w:rPr>
          <w:rFonts w:ascii="HG丸ｺﾞｼｯｸM-PRO" w:eastAsia="HG丸ｺﾞｼｯｸM-PRO" w:hAnsi="HG丸ｺﾞｼｯｸM-PRO" w:cs="Arial"/>
          <w:b/>
          <w:color w:val="000000" w:themeColor="text1"/>
          <w:kern w:val="0"/>
          <w:sz w:val="22"/>
        </w:rPr>
      </w:pPr>
    </w:p>
    <w:p w14:paraId="37A180F1" w14:textId="56316506" w:rsidR="006C4751" w:rsidRPr="007E5626" w:rsidRDefault="00660730" w:rsidP="006C7E79">
      <w:pPr>
        <w:pStyle w:val="a3"/>
        <w:ind w:leftChars="0" w:left="420" w:firstLineChars="100" w:firstLine="241"/>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b/>
          <w:bCs/>
          <w:color w:val="000000" w:themeColor="text1"/>
          <w:sz w:val="24"/>
          <w:szCs w:val="24"/>
        </w:rPr>
        <w:t xml:space="preserve">　</w:t>
      </w:r>
    </w:p>
    <w:p w14:paraId="49DC7E48" w14:textId="65197FD6" w:rsidR="00F601AA" w:rsidRPr="006C7E79" w:rsidRDefault="0084687E" w:rsidP="006C7E79">
      <w:pPr>
        <w:pStyle w:val="a3"/>
        <w:widowControl/>
        <w:numPr>
          <w:ilvl w:val="0"/>
          <w:numId w:val="1"/>
        </w:numPr>
        <w:ind w:leftChars="0"/>
        <w:jc w:val="left"/>
        <w:rPr>
          <w:rFonts w:ascii="HG丸ｺﾞｼｯｸM-PRO" w:eastAsia="HG丸ｺﾞｼｯｸM-PRO" w:hAnsi="HG丸ｺﾞｼｯｸM-PRO"/>
          <w:b/>
          <w:bCs/>
          <w:color w:val="000000" w:themeColor="text1"/>
          <w:sz w:val="24"/>
          <w:szCs w:val="24"/>
          <w:shd w:val="pct15" w:color="auto" w:fill="FFFFFF"/>
        </w:rPr>
      </w:pPr>
      <w:r w:rsidRPr="007E5626">
        <w:rPr>
          <w:rFonts w:ascii="HG丸ｺﾞｼｯｸM-PRO" w:eastAsia="HG丸ｺﾞｼｯｸM-PRO" w:hAnsi="HG丸ｺﾞｼｯｸM-PRO"/>
          <w:b/>
          <w:bCs/>
          <w:noProof/>
          <w:color w:val="000000" w:themeColor="text1"/>
          <w:sz w:val="24"/>
          <w:szCs w:val="24"/>
        </w:rPr>
        <mc:AlternateContent>
          <mc:Choice Requires="wps">
            <w:drawing>
              <wp:anchor distT="45720" distB="45720" distL="114300" distR="114300" simplePos="0" relativeHeight="251665408" behindDoc="0" locked="0" layoutInCell="1" allowOverlap="1" wp14:anchorId="0F968C66" wp14:editId="6E2A356F">
                <wp:simplePos x="0" y="0"/>
                <wp:positionH relativeFrom="margin">
                  <wp:posOffset>129540</wp:posOffset>
                </wp:positionH>
                <wp:positionV relativeFrom="paragraph">
                  <wp:posOffset>482600</wp:posOffset>
                </wp:positionV>
                <wp:extent cx="5848350" cy="2000250"/>
                <wp:effectExtent l="19050" t="19050" r="19050" b="19050"/>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2000250"/>
                        </a:xfrm>
                        <a:prstGeom prst="rect">
                          <a:avLst/>
                        </a:prstGeom>
                        <a:noFill/>
                        <a:ln w="28575">
                          <a:solidFill>
                            <a:srgbClr val="000000"/>
                          </a:solidFill>
                          <a:miter lim="800000"/>
                          <a:headEnd/>
                          <a:tailEnd/>
                        </a:ln>
                      </wps:spPr>
                      <wps:txbx>
                        <w:txbxContent>
                          <w:p w14:paraId="19F41C10" w14:textId="36151F1B" w:rsidR="00F64D23" w:rsidRPr="000C1723" w:rsidRDefault="00F64D23" w:rsidP="006C7E79">
                            <w:pPr>
                              <w:rPr>
                                <w:rFonts w:ascii="HG丸ｺﾞｼｯｸM-PRO" w:eastAsia="HG丸ｺﾞｼｯｸM-PRO" w:hAnsi="HG丸ｺﾞｼｯｸM-PRO" w:cs="Arial"/>
                                <w:b/>
                                <w:bCs/>
                                <w:kern w:val="0"/>
                                <w:sz w:val="24"/>
                                <w:szCs w:val="24"/>
                              </w:rPr>
                            </w:pPr>
                            <w:r w:rsidRPr="000C1723">
                              <w:rPr>
                                <w:rFonts w:ascii="HG丸ｺﾞｼｯｸM-PRO" w:eastAsia="HG丸ｺﾞｼｯｸM-PRO" w:hAnsi="HG丸ｺﾞｼｯｸM-PRO" w:cs="Arial" w:hint="eastAsia"/>
                                <w:b/>
                                <w:bCs/>
                                <w:kern w:val="0"/>
                                <w:sz w:val="24"/>
                                <w:szCs w:val="24"/>
                              </w:rPr>
                              <w:t>＜　急性期、</w:t>
                            </w:r>
                            <w:r w:rsidRPr="000C1723">
                              <w:rPr>
                                <w:rFonts w:ascii="HG丸ｺﾞｼｯｸM-PRO" w:eastAsia="HG丸ｺﾞｼｯｸM-PRO" w:hAnsi="HG丸ｺﾞｼｯｸM-PRO" w:cs="Arial"/>
                                <w:b/>
                                <w:bCs/>
                                <w:kern w:val="0"/>
                                <w:sz w:val="24"/>
                                <w:szCs w:val="24"/>
                              </w:rPr>
                              <w:t>回復期病院</w:t>
                            </w:r>
                            <w:r w:rsidRPr="000C1723">
                              <w:rPr>
                                <w:rFonts w:ascii="HG丸ｺﾞｼｯｸM-PRO" w:eastAsia="HG丸ｺﾞｼｯｸM-PRO" w:hAnsi="HG丸ｺﾞｼｯｸM-PRO" w:cs="Arial" w:hint="eastAsia"/>
                                <w:b/>
                                <w:bCs/>
                                <w:kern w:val="0"/>
                                <w:sz w:val="24"/>
                                <w:szCs w:val="24"/>
                              </w:rPr>
                              <w:t>からの</w:t>
                            </w:r>
                            <w:r w:rsidRPr="000C1723">
                              <w:rPr>
                                <w:rFonts w:ascii="HG丸ｺﾞｼｯｸM-PRO" w:eastAsia="HG丸ｺﾞｼｯｸM-PRO" w:hAnsi="HG丸ｺﾞｼｯｸM-PRO" w:cs="Arial"/>
                                <w:b/>
                                <w:bCs/>
                                <w:kern w:val="0"/>
                                <w:sz w:val="24"/>
                                <w:szCs w:val="24"/>
                              </w:rPr>
                              <w:t>送付書</w:t>
                            </w:r>
                            <w:r w:rsidRPr="000C1723">
                              <w:rPr>
                                <w:rFonts w:ascii="HG丸ｺﾞｼｯｸM-PRO" w:eastAsia="HG丸ｺﾞｼｯｸM-PRO" w:hAnsi="HG丸ｺﾞｼｯｸM-PRO" w:cs="Arial" w:hint="eastAsia"/>
                                <w:b/>
                                <w:bCs/>
                                <w:kern w:val="0"/>
                                <w:sz w:val="24"/>
                                <w:szCs w:val="24"/>
                              </w:rPr>
                              <w:t>類及び</w:t>
                            </w:r>
                            <w:r w:rsidRPr="000C1723">
                              <w:rPr>
                                <w:rFonts w:ascii="HG丸ｺﾞｼｯｸM-PRO" w:eastAsia="HG丸ｺﾞｼｯｸM-PRO" w:hAnsi="HG丸ｺﾞｼｯｸM-PRO" w:cs="Arial"/>
                                <w:b/>
                                <w:bCs/>
                                <w:kern w:val="0"/>
                                <w:sz w:val="24"/>
                                <w:szCs w:val="24"/>
                              </w:rPr>
                              <w:t>患者持参書類</w:t>
                            </w:r>
                            <w:r w:rsidRPr="000C1723">
                              <w:rPr>
                                <w:rFonts w:ascii="HG丸ｺﾞｼｯｸM-PRO" w:eastAsia="HG丸ｺﾞｼｯｸM-PRO" w:hAnsi="HG丸ｺﾞｼｯｸM-PRO" w:cs="Arial" w:hint="eastAsia"/>
                                <w:b/>
                                <w:bCs/>
                                <w:kern w:val="0"/>
                                <w:sz w:val="24"/>
                                <w:szCs w:val="24"/>
                              </w:rPr>
                              <w:t xml:space="preserve">　＞</w:t>
                            </w:r>
                          </w:p>
                          <w:p w14:paraId="75F2417D" w14:textId="146F5CDB" w:rsidR="00F64D23" w:rsidRPr="000C1723" w:rsidRDefault="00F64D23" w:rsidP="005C0616">
                            <w:pPr>
                              <w:rPr>
                                <w:rFonts w:ascii="HG丸ｺﾞｼｯｸM-PRO" w:eastAsia="HG丸ｺﾞｼｯｸM-PRO" w:hAnsi="HG丸ｺﾞｼｯｸM-PRO" w:cs="Arial"/>
                                <w:b/>
                                <w:bCs/>
                                <w:kern w:val="0"/>
                                <w:sz w:val="24"/>
                                <w:szCs w:val="24"/>
                                <w:u w:val="single"/>
                              </w:rPr>
                            </w:pPr>
                            <w:r w:rsidRPr="000C1723">
                              <w:rPr>
                                <w:rFonts w:ascii="HG丸ｺﾞｼｯｸM-PRO" w:eastAsia="HG丸ｺﾞｼｯｸM-PRO" w:hAnsi="HG丸ｺﾞｼｯｸM-PRO" w:cs="Arial" w:hint="eastAsia"/>
                                <w:b/>
                                <w:bCs/>
                                <w:kern w:val="0"/>
                                <w:sz w:val="24"/>
                                <w:szCs w:val="24"/>
                                <w:u w:val="single"/>
                              </w:rPr>
                              <w:t>患者持参書類</w:t>
                            </w:r>
                          </w:p>
                          <w:p w14:paraId="2251DC36" w14:textId="77777777" w:rsidR="00F64D23" w:rsidRPr="000C1723" w:rsidRDefault="00F64D23" w:rsidP="0084687E">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①　心不全パス</w:t>
                            </w:r>
                          </w:p>
                          <w:p w14:paraId="3979CB8D" w14:textId="012E5E7C" w:rsidR="00F64D23" w:rsidRPr="000C1723" w:rsidRDefault="00F64D23" w:rsidP="0084687E">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 xml:space="preserve">③　</w:t>
                            </w:r>
                            <w:r w:rsidRPr="000C1723">
                              <w:rPr>
                                <w:rFonts w:ascii="HG丸ｺﾞｼｯｸM-PRO" w:eastAsia="HG丸ｺﾞｼｯｸM-PRO" w:hAnsi="HG丸ｺﾞｼｯｸM-PRO" w:hint="eastAsia"/>
                                <w:b/>
                                <w:bCs/>
                                <w:color w:val="000000" w:themeColor="text1"/>
                                <w:sz w:val="24"/>
                                <w:szCs w:val="24"/>
                              </w:rPr>
                              <w:t>管理ファイル</w:t>
                            </w:r>
                          </w:p>
                          <w:p w14:paraId="1082A216" w14:textId="77777777" w:rsidR="00F64D23" w:rsidRPr="000C1723" w:rsidRDefault="00F64D23" w:rsidP="0084687E">
                            <w:pPr>
                              <w:rPr>
                                <w:rFonts w:ascii="HG丸ｺﾞｼｯｸM-PRO" w:eastAsia="HG丸ｺﾞｼｯｸM-PRO" w:hAnsi="HG丸ｺﾞｼｯｸM-PRO"/>
                                <w:b/>
                                <w:bCs/>
                                <w:sz w:val="24"/>
                                <w:szCs w:val="24"/>
                                <w:u w:val="single"/>
                              </w:rPr>
                            </w:pPr>
                            <w:r w:rsidRPr="000C1723">
                              <w:rPr>
                                <w:rFonts w:ascii="HG丸ｺﾞｼｯｸM-PRO" w:eastAsia="HG丸ｺﾞｼｯｸM-PRO" w:hAnsi="HG丸ｺﾞｼｯｸM-PRO" w:hint="eastAsia"/>
                                <w:b/>
                                <w:bCs/>
                                <w:sz w:val="24"/>
                                <w:szCs w:val="24"/>
                                <w:u w:val="single"/>
                              </w:rPr>
                              <w:t>・急性期</w:t>
                            </w:r>
                            <w:r w:rsidRPr="000C1723">
                              <w:rPr>
                                <w:rFonts w:ascii="HG丸ｺﾞｼｯｸM-PRO" w:eastAsia="HG丸ｺﾞｼｯｸM-PRO" w:hAnsi="HG丸ｺﾞｼｯｸM-PRO"/>
                                <w:b/>
                                <w:bCs/>
                                <w:sz w:val="24"/>
                                <w:szCs w:val="24"/>
                                <w:u w:val="single"/>
                              </w:rPr>
                              <w:t>病院から</w:t>
                            </w:r>
                            <w:r w:rsidRPr="000C1723">
                              <w:rPr>
                                <w:rFonts w:ascii="HG丸ｺﾞｼｯｸM-PRO" w:eastAsia="HG丸ｺﾞｼｯｸM-PRO" w:hAnsi="HG丸ｺﾞｼｯｸM-PRO" w:hint="eastAsia"/>
                                <w:b/>
                                <w:bCs/>
                                <w:sz w:val="24"/>
                                <w:szCs w:val="24"/>
                                <w:u w:val="single"/>
                              </w:rPr>
                              <w:t>の送付</w:t>
                            </w:r>
                            <w:r w:rsidRPr="000C1723">
                              <w:rPr>
                                <w:rFonts w:ascii="HG丸ｺﾞｼｯｸM-PRO" w:eastAsia="HG丸ｺﾞｼｯｸM-PRO" w:hAnsi="HG丸ｺﾞｼｯｸM-PRO"/>
                                <w:b/>
                                <w:bCs/>
                                <w:sz w:val="24"/>
                                <w:szCs w:val="24"/>
                                <w:u w:val="single"/>
                              </w:rPr>
                              <w:t>書類</w:t>
                            </w:r>
                          </w:p>
                          <w:p w14:paraId="0E321441" w14:textId="77777777" w:rsidR="00F64D23" w:rsidRPr="000C1723" w:rsidRDefault="00F64D23" w:rsidP="007C0DD9">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 xml:space="preserve">③－２　</w:t>
                            </w:r>
                            <w:r w:rsidRPr="000C1723">
                              <w:rPr>
                                <w:rFonts w:ascii="HG丸ｺﾞｼｯｸM-PRO" w:eastAsia="HG丸ｺﾞｼｯｸM-PRO" w:hAnsi="HG丸ｺﾞｼｯｸM-PRO" w:hint="eastAsia"/>
                                <w:b/>
                                <w:bCs/>
                                <w:color w:val="000000" w:themeColor="text1"/>
                                <w:sz w:val="24"/>
                                <w:szCs w:val="24"/>
                              </w:rPr>
                              <w:t>管理ファイル</w:t>
                            </w:r>
                            <w:r w:rsidRPr="000C1723">
                              <w:rPr>
                                <w:rFonts w:ascii="HG丸ｺﾞｼｯｸM-PRO" w:eastAsia="HG丸ｺﾞｼｯｸM-PRO" w:hAnsi="HG丸ｺﾞｼｯｸM-PRO" w:hint="eastAsia"/>
                                <w:b/>
                                <w:bCs/>
                                <w:sz w:val="24"/>
                                <w:szCs w:val="24"/>
                              </w:rPr>
                              <w:t>（③のうち患者基本情報</w:t>
                            </w:r>
                            <w:r w:rsidRPr="000C1723">
                              <w:rPr>
                                <w:rFonts w:ascii="HG丸ｺﾞｼｯｸM-PRO" w:eastAsia="HG丸ｺﾞｼｯｸM-PRO" w:hAnsi="HG丸ｺﾞｼｯｸM-PRO"/>
                                <w:b/>
                                <w:bCs/>
                                <w:sz w:val="24"/>
                                <w:szCs w:val="24"/>
                              </w:rPr>
                              <w:t>(p3-5)</w:t>
                            </w:r>
                            <w:r w:rsidRPr="000C1723">
                              <w:rPr>
                                <w:rFonts w:ascii="HG丸ｺﾞｼｯｸM-PRO" w:eastAsia="HG丸ｺﾞｼｯｸM-PRO" w:hAnsi="HG丸ｺﾞｼｯｸM-PRO" w:hint="eastAsia"/>
                                <w:b/>
                                <w:bCs/>
                                <w:sz w:val="24"/>
                                <w:szCs w:val="24"/>
                              </w:rPr>
                              <w:t>、心不全入院歴</w:t>
                            </w:r>
                            <w:r w:rsidRPr="000C1723">
                              <w:rPr>
                                <w:rFonts w:ascii="HG丸ｺﾞｼｯｸM-PRO" w:eastAsia="HG丸ｺﾞｼｯｸM-PRO" w:hAnsi="HG丸ｺﾞｼｯｸM-PRO"/>
                                <w:b/>
                                <w:bCs/>
                                <w:sz w:val="24"/>
                                <w:szCs w:val="24"/>
                              </w:rPr>
                              <w:t>(p6)</w:t>
                            </w:r>
                            <w:r w:rsidRPr="000C1723">
                              <w:rPr>
                                <w:rFonts w:ascii="HG丸ｺﾞｼｯｸM-PRO" w:eastAsia="HG丸ｺﾞｼｯｸM-PRO" w:hAnsi="HG丸ｺﾞｼｯｸM-PRO" w:hint="eastAsia"/>
                                <w:b/>
                                <w:bCs/>
                                <w:sz w:val="24"/>
                                <w:szCs w:val="24"/>
                              </w:rPr>
                              <w:t>のみ）</w:t>
                            </w:r>
                          </w:p>
                          <w:p w14:paraId="19C2166D" w14:textId="05B50FF6" w:rsidR="00F64D23" w:rsidRPr="000C1723" w:rsidRDefault="00F64D23" w:rsidP="0084687E">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color w:val="000000" w:themeColor="text1"/>
                                <w:sz w:val="24"/>
                                <w:szCs w:val="24"/>
                              </w:rPr>
                              <w:t>④　医療連絡シート</w:t>
                            </w:r>
                          </w:p>
                          <w:p w14:paraId="018C2F87" w14:textId="052B2AC7" w:rsidR="00F64D23" w:rsidRPr="006C7E79" w:rsidRDefault="00F64D23" w:rsidP="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⑤　診療情報提供書（急性期病院または回復期・療養期医療機関から）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968C66" id="_x0000_s1029" type="#_x0000_t202" style="position:absolute;left:0;text-align:left;margin-left:10.2pt;margin-top:38pt;width:460.5pt;height:15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" filled="f" strokeweight="2.25pt">
                <v:textbox>
                  <w:txbxContent>
                    <w:p w14:paraId="19F41C10" w14:textId="36151F1B" w:rsidR="00F64D23" w:rsidRPr="000C1723" w:rsidRDefault="00F64D23" w:rsidP="006C7E79">
                      <w:pPr>
                        <w:rPr>
                          <w:rFonts w:ascii="HG丸ｺﾞｼｯｸM-PRO" w:eastAsia="HG丸ｺﾞｼｯｸM-PRO" w:hAnsi="HG丸ｺﾞｼｯｸM-PRO" w:cs="Arial"/>
                          <w:b/>
                          <w:bCs/>
                          <w:kern w:val="0"/>
                          <w:sz w:val="24"/>
                          <w:szCs w:val="24"/>
                        </w:rPr>
                      </w:pPr>
                      <w:r w:rsidRPr="000C1723">
                        <w:rPr>
                          <w:rFonts w:ascii="HG丸ｺﾞｼｯｸM-PRO" w:eastAsia="HG丸ｺﾞｼｯｸM-PRO" w:hAnsi="HG丸ｺﾞｼｯｸM-PRO" w:cs="Arial" w:hint="eastAsia"/>
                          <w:b/>
                          <w:bCs/>
                          <w:kern w:val="0"/>
                          <w:sz w:val="24"/>
                          <w:szCs w:val="24"/>
                        </w:rPr>
                        <w:t>＜　急性期、</w:t>
                      </w:r>
                      <w:r w:rsidRPr="000C1723">
                        <w:rPr>
                          <w:rFonts w:ascii="HG丸ｺﾞｼｯｸM-PRO" w:eastAsia="HG丸ｺﾞｼｯｸM-PRO" w:hAnsi="HG丸ｺﾞｼｯｸM-PRO" w:cs="Arial"/>
                          <w:b/>
                          <w:bCs/>
                          <w:kern w:val="0"/>
                          <w:sz w:val="24"/>
                          <w:szCs w:val="24"/>
                        </w:rPr>
                        <w:t>回復期病院</w:t>
                      </w:r>
                      <w:r w:rsidRPr="000C1723">
                        <w:rPr>
                          <w:rFonts w:ascii="HG丸ｺﾞｼｯｸM-PRO" w:eastAsia="HG丸ｺﾞｼｯｸM-PRO" w:hAnsi="HG丸ｺﾞｼｯｸM-PRO" w:cs="Arial" w:hint="eastAsia"/>
                          <w:b/>
                          <w:bCs/>
                          <w:kern w:val="0"/>
                          <w:sz w:val="24"/>
                          <w:szCs w:val="24"/>
                        </w:rPr>
                        <w:t>からの</w:t>
                      </w:r>
                      <w:r w:rsidRPr="000C1723">
                        <w:rPr>
                          <w:rFonts w:ascii="HG丸ｺﾞｼｯｸM-PRO" w:eastAsia="HG丸ｺﾞｼｯｸM-PRO" w:hAnsi="HG丸ｺﾞｼｯｸM-PRO" w:cs="Arial"/>
                          <w:b/>
                          <w:bCs/>
                          <w:kern w:val="0"/>
                          <w:sz w:val="24"/>
                          <w:szCs w:val="24"/>
                        </w:rPr>
                        <w:t>送付書</w:t>
                      </w:r>
                      <w:r w:rsidRPr="000C1723">
                        <w:rPr>
                          <w:rFonts w:ascii="HG丸ｺﾞｼｯｸM-PRO" w:eastAsia="HG丸ｺﾞｼｯｸM-PRO" w:hAnsi="HG丸ｺﾞｼｯｸM-PRO" w:cs="Arial" w:hint="eastAsia"/>
                          <w:b/>
                          <w:bCs/>
                          <w:kern w:val="0"/>
                          <w:sz w:val="24"/>
                          <w:szCs w:val="24"/>
                        </w:rPr>
                        <w:t>類及び</w:t>
                      </w:r>
                      <w:r w:rsidRPr="000C1723">
                        <w:rPr>
                          <w:rFonts w:ascii="HG丸ｺﾞｼｯｸM-PRO" w:eastAsia="HG丸ｺﾞｼｯｸM-PRO" w:hAnsi="HG丸ｺﾞｼｯｸM-PRO" w:cs="Arial"/>
                          <w:b/>
                          <w:bCs/>
                          <w:kern w:val="0"/>
                          <w:sz w:val="24"/>
                          <w:szCs w:val="24"/>
                        </w:rPr>
                        <w:t>患者持参書類</w:t>
                      </w:r>
                      <w:r w:rsidRPr="000C1723">
                        <w:rPr>
                          <w:rFonts w:ascii="HG丸ｺﾞｼｯｸM-PRO" w:eastAsia="HG丸ｺﾞｼｯｸM-PRO" w:hAnsi="HG丸ｺﾞｼｯｸM-PRO" w:cs="Arial" w:hint="eastAsia"/>
                          <w:b/>
                          <w:bCs/>
                          <w:kern w:val="0"/>
                          <w:sz w:val="24"/>
                          <w:szCs w:val="24"/>
                        </w:rPr>
                        <w:t xml:space="preserve">　＞</w:t>
                      </w:r>
                    </w:p>
                    <w:p w14:paraId="75F2417D" w14:textId="146F5CDB" w:rsidR="00F64D23" w:rsidRPr="000C1723" w:rsidRDefault="00F64D23" w:rsidP="005C0616">
                      <w:pPr>
                        <w:rPr>
                          <w:rFonts w:ascii="HG丸ｺﾞｼｯｸM-PRO" w:eastAsia="HG丸ｺﾞｼｯｸM-PRO" w:hAnsi="HG丸ｺﾞｼｯｸM-PRO" w:cs="Arial"/>
                          <w:b/>
                          <w:bCs/>
                          <w:kern w:val="0"/>
                          <w:sz w:val="24"/>
                          <w:szCs w:val="24"/>
                          <w:u w:val="single"/>
                        </w:rPr>
                      </w:pPr>
                      <w:r w:rsidRPr="000C1723">
                        <w:rPr>
                          <w:rFonts w:ascii="HG丸ｺﾞｼｯｸM-PRO" w:eastAsia="HG丸ｺﾞｼｯｸM-PRO" w:hAnsi="HG丸ｺﾞｼｯｸM-PRO" w:cs="Arial" w:hint="eastAsia"/>
                          <w:b/>
                          <w:bCs/>
                          <w:kern w:val="0"/>
                          <w:sz w:val="24"/>
                          <w:szCs w:val="24"/>
                          <w:u w:val="single"/>
                        </w:rPr>
                        <w:t>患者持参書類</w:t>
                      </w:r>
                    </w:p>
                    <w:p w14:paraId="2251DC36" w14:textId="77777777" w:rsidR="00F64D23" w:rsidRPr="000C1723" w:rsidRDefault="00F64D23" w:rsidP="0084687E">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①　心不全パス</w:t>
                      </w:r>
                    </w:p>
                    <w:p w14:paraId="3979CB8D" w14:textId="012E5E7C" w:rsidR="00F64D23" w:rsidRPr="000C1723" w:rsidRDefault="00F64D23" w:rsidP="0084687E">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 xml:space="preserve">③　</w:t>
                      </w:r>
                      <w:r w:rsidRPr="000C1723">
                        <w:rPr>
                          <w:rFonts w:ascii="HG丸ｺﾞｼｯｸM-PRO" w:eastAsia="HG丸ｺﾞｼｯｸM-PRO" w:hAnsi="HG丸ｺﾞｼｯｸM-PRO" w:hint="eastAsia"/>
                          <w:b/>
                          <w:bCs/>
                          <w:color w:val="000000" w:themeColor="text1"/>
                          <w:sz w:val="24"/>
                          <w:szCs w:val="24"/>
                        </w:rPr>
                        <w:t>管理ファイル</w:t>
                      </w:r>
                    </w:p>
                    <w:p w14:paraId="1082A216" w14:textId="77777777" w:rsidR="00F64D23" w:rsidRPr="000C1723" w:rsidRDefault="00F64D23" w:rsidP="0084687E">
                      <w:pPr>
                        <w:rPr>
                          <w:rFonts w:ascii="HG丸ｺﾞｼｯｸM-PRO" w:eastAsia="HG丸ｺﾞｼｯｸM-PRO" w:hAnsi="HG丸ｺﾞｼｯｸM-PRO"/>
                          <w:b/>
                          <w:bCs/>
                          <w:sz w:val="24"/>
                          <w:szCs w:val="24"/>
                          <w:u w:val="single"/>
                        </w:rPr>
                      </w:pPr>
                      <w:r w:rsidRPr="000C1723">
                        <w:rPr>
                          <w:rFonts w:ascii="HG丸ｺﾞｼｯｸM-PRO" w:eastAsia="HG丸ｺﾞｼｯｸM-PRO" w:hAnsi="HG丸ｺﾞｼｯｸM-PRO" w:hint="eastAsia"/>
                          <w:b/>
                          <w:bCs/>
                          <w:sz w:val="24"/>
                          <w:szCs w:val="24"/>
                          <w:u w:val="single"/>
                        </w:rPr>
                        <w:t>・急性期</w:t>
                      </w:r>
                      <w:r w:rsidRPr="000C1723">
                        <w:rPr>
                          <w:rFonts w:ascii="HG丸ｺﾞｼｯｸM-PRO" w:eastAsia="HG丸ｺﾞｼｯｸM-PRO" w:hAnsi="HG丸ｺﾞｼｯｸM-PRO"/>
                          <w:b/>
                          <w:bCs/>
                          <w:sz w:val="24"/>
                          <w:szCs w:val="24"/>
                          <w:u w:val="single"/>
                        </w:rPr>
                        <w:t>病院から</w:t>
                      </w:r>
                      <w:r w:rsidRPr="000C1723">
                        <w:rPr>
                          <w:rFonts w:ascii="HG丸ｺﾞｼｯｸM-PRO" w:eastAsia="HG丸ｺﾞｼｯｸM-PRO" w:hAnsi="HG丸ｺﾞｼｯｸM-PRO" w:hint="eastAsia"/>
                          <w:b/>
                          <w:bCs/>
                          <w:sz w:val="24"/>
                          <w:szCs w:val="24"/>
                          <w:u w:val="single"/>
                        </w:rPr>
                        <w:t>の送付</w:t>
                      </w:r>
                      <w:r w:rsidRPr="000C1723">
                        <w:rPr>
                          <w:rFonts w:ascii="HG丸ｺﾞｼｯｸM-PRO" w:eastAsia="HG丸ｺﾞｼｯｸM-PRO" w:hAnsi="HG丸ｺﾞｼｯｸM-PRO"/>
                          <w:b/>
                          <w:bCs/>
                          <w:sz w:val="24"/>
                          <w:szCs w:val="24"/>
                          <w:u w:val="single"/>
                        </w:rPr>
                        <w:t>書類</w:t>
                      </w:r>
                    </w:p>
                    <w:p w14:paraId="0E321441" w14:textId="77777777" w:rsidR="00F64D23" w:rsidRPr="000C1723" w:rsidRDefault="00F64D23" w:rsidP="007C0DD9">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 xml:space="preserve">③－２　</w:t>
                      </w:r>
                      <w:r w:rsidRPr="000C1723">
                        <w:rPr>
                          <w:rFonts w:ascii="HG丸ｺﾞｼｯｸM-PRO" w:eastAsia="HG丸ｺﾞｼｯｸM-PRO" w:hAnsi="HG丸ｺﾞｼｯｸM-PRO" w:hint="eastAsia"/>
                          <w:b/>
                          <w:bCs/>
                          <w:color w:val="000000" w:themeColor="text1"/>
                          <w:sz w:val="24"/>
                          <w:szCs w:val="24"/>
                        </w:rPr>
                        <w:t>管理ファイル</w:t>
                      </w:r>
                      <w:r w:rsidRPr="000C1723">
                        <w:rPr>
                          <w:rFonts w:ascii="HG丸ｺﾞｼｯｸM-PRO" w:eastAsia="HG丸ｺﾞｼｯｸM-PRO" w:hAnsi="HG丸ｺﾞｼｯｸM-PRO" w:hint="eastAsia"/>
                          <w:b/>
                          <w:bCs/>
                          <w:sz w:val="24"/>
                          <w:szCs w:val="24"/>
                        </w:rPr>
                        <w:t>（③のうち患者基本情報</w:t>
                      </w:r>
                      <w:r w:rsidRPr="000C1723">
                        <w:rPr>
                          <w:rFonts w:ascii="HG丸ｺﾞｼｯｸM-PRO" w:eastAsia="HG丸ｺﾞｼｯｸM-PRO" w:hAnsi="HG丸ｺﾞｼｯｸM-PRO"/>
                          <w:b/>
                          <w:bCs/>
                          <w:sz w:val="24"/>
                          <w:szCs w:val="24"/>
                        </w:rPr>
                        <w:t>(p3-5)</w:t>
                      </w:r>
                      <w:r w:rsidRPr="000C1723">
                        <w:rPr>
                          <w:rFonts w:ascii="HG丸ｺﾞｼｯｸM-PRO" w:eastAsia="HG丸ｺﾞｼｯｸM-PRO" w:hAnsi="HG丸ｺﾞｼｯｸM-PRO" w:hint="eastAsia"/>
                          <w:b/>
                          <w:bCs/>
                          <w:sz w:val="24"/>
                          <w:szCs w:val="24"/>
                        </w:rPr>
                        <w:t>、心不全入院歴</w:t>
                      </w:r>
                      <w:r w:rsidRPr="000C1723">
                        <w:rPr>
                          <w:rFonts w:ascii="HG丸ｺﾞｼｯｸM-PRO" w:eastAsia="HG丸ｺﾞｼｯｸM-PRO" w:hAnsi="HG丸ｺﾞｼｯｸM-PRO"/>
                          <w:b/>
                          <w:bCs/>
                          <w:sz w:val="24"/>
                          <w:szCs w:val="24"/>
                        </w:rPr>
                        <w:t>(p6)</w:t>
                      </w:r>
                      <w:r w:rsidRPr="000C1723">
                        <w:rPr>
                          <w:rFonts w:ascii="HG丸ｺﾞｼｯｸM-PRO" w:eastAsia="HG丸ｺﾞｼｯｸM-PRO" w:hAnsi="HG丸ｺﾞｼｯｸM-PRO" w:hint="eastAsia"/>
                          <w:b/>
                          <w:bCs/>
                          <w:sz w:val="24"/>
                          <w:szCs w:val="24"/>
                        </w:rPr>
                        <w:t>のみ）</w:t>
                      </w:r>
                    </w:p>
                    <w:p w14:paraId="19C2166D" w14:textId="05B50FF6" w:rsidR="00F64D23" w:rsidRPr="000C1723" w:rsidRDefault="00F64D23" w:rsidP="0084687E">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color w:val="000000" w:themeColor="text1"/>
                          <w:sz w:val="24"/>
                          <w:szCs w:val="24"/>
                        </w:rPr>
                        <w:t>④　医療連絡シート</w:t>
                      </w:r>
                    </w:p>
                    <w:p w14:paraId="018C2F87" w14:textId="052B2AC7" w:rsidR="00F64D23" w:rsidRPr="006C7E79" w:rsidRDefault="00F64D23" w:rsidP="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⑤　診療情報提供書（急性期病院または回復期・療養期医療機関から）</w:t>
                      </w:r>
                    </w:p>
                  </w:txbxContent>
                </v:textbox>
                <w10:wrap type="square" anchorx="margin"/>
              </v:shape>
            </w:pict>
          </mc:Fallback>
        </mc:AlternateContent>
      </w:r>
      <w:r w:rsidR="00F601AA" w:rsidRPr="006C7E79">
        <w:rPr>
          <w:rFonts w:ascii="HG丸ｺﾞｼｯｸM-PRO" w:eastAsia="HG丸ｺﾞｼｯｸM-PRO" w:hAnsi="HG丸ｺﾞｼｯｸM-PRO" w:hint="eastAsia"/>
          <w:b/>
          <w:bCs/>
          <w:color w:val="000000" w:themeColor="text1"/>
          <w:sz w:val="24"/>
          <w:szCs w:val="24"/>
          <w:shd w:val="pct15" w:color="auto" w:fill="FFFFFF"/>
        </w:rPr>
        <w:t>生活期医療機関</w:t>
      </w:r>
      <w:r w:rsidR="007C003F" w:rsidRPr="006C7E79">
        <w:rPr>
          <w:rFonts w:ascii="HG丸ｺﾞｼｯｸM-PRO" w:eastAsia="HG丸ｺﾞｼｯｸM-PRO" w:hAnsi="HG丸ｺﾞｼｯｸM-PRO" w:hint="eastAsia"/>
          <w:b/>
          <w:bCs/>
          <w:color w:val="000000" w:themeColor="text1"/>
          <w:sz w:val="24"/>
          <w:szCs w:val="24"/>
          <w:shd w:val="pct15" w:color="auto" w:fill="FFFFFF"/>
        </w:rPr>
        <w:t>、訪問看護ステーション</w:t>
      </w:r>
    </w:p>
    <w:p w14:paraId="3F98309A" w14:textId="00309BD6" w:rsidR="006C7E79" w:rsidRDefault="0084687E" w:rsidP="006C7E79">
      <w:pPr>
        <w:widowControl/>
        <w:jc w:val="left"/>
        <w:rPr>
          <w:rFonts w:ascii="HG丸ｺﾞｼｯｸM-PRO" w:eastAsia="HG丸ｺﾞｼｯｸM-PRO" w:hAnsi="HG丸ｺﾞｼｯｸM-PRO"/>
          <w:b/>
          <w:bCs/>
          <w:color w:val="000000" w:themeColor="text1"/>
          <w:sz w:val="24"/>
          <w:szCs w:val="24"/>
          <w:shd w:val="pct15" w:color="auto" w:fill="FFFFFF"/>
        </w:rPr>
      </w:pPr>
      <w:r w:rsidRPr="007E5626">
        <w:rPr>
          <w:rFonts w:ascii="HG丸ｺﾞｼｯｸM-PRO" w:eastAsia="HG丸ｺﾞｼｯｸM-PRO" w:hAnsi="HG丸ｺﾞｼｯｸM-PRO"/>
          <w:b/>
          <w:bCs/>
          <w:noProof/>
          <w:color w:val="000000" w:themeColor="text1"/>
          <w:sz w:val="24"/>
          <w:szCs w:val="24"/>
        </w:rPr>
        <mc:AlternateContent>
          <mc:Choice Requires="wps">
            <w:drawing>
              <wp:anchor distT="45720" distB="45720" distL="114300" distR="114300" simplePos="0" relativeHeight="251667456" behindDoc="0" locked="0" layoutInCell="1" allowOverlap="1" wp14:anchorId="6AF3B632" wp14:editId="3203F819">
                <wp:simplePos x="0" y="0"/>
                <wp:positionH relativeFrom="margin">
                  <wp:posOffset>129540</wp:posOffset>
                </wp:positionH>
                <wp:positionV relativeFrom="paragraph">
                  <wp:posOffset>2768600</wp:posOffset>
                </wp:positionV>
                <wp:extent cx="5819775" cy="838200"/>
                <wp:effectExtent l="19050" t="19050" r="28575" b="19050"/>
                <wp:wrapSquare wrapText="bothSides"/>
                <wp:docPr id="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9775" cy="838200"/>
                        </a:xfrm>
                        <a:prstGeom prst="rect">
                          <a:avLst/>
                        </a:prstGeom>
                        <a:noFill/>
                        <a:ln w="28575">
                          <a:solidFill>
                            <a:srgbClr val="000000"/>
                          </a:solidFill>
                          <a:miter lim="800000"/>
                          <a:headEnd/>
                          <a:tailEnd/>
                        </a:ln>
                      </wps:spPr>
                      <wps:txbx>
                        <w:txbxContent>
                          <w:p w14:paraId="20DD79EC" w14:textId="26FDA0F7" w:rsidR="00F64D23" w:rsidRPr="000C1723" w:rsidRDefault="00F64D23" w:rsidP="005363C7">
                            <w:pPr>
                              <w:rPr>
                                <w:rFonts w:ascii="HG丸ｺﾞｼｯｸM-PRO" w:eastAsia="HG丸ｺﾞｼｯｸM-PRO" w:hAnsi="HG丸ｺﾞｼｯｸM-PRO" w:cs="Arial"/>
                                <w:b/>
                                <w:bCs/>
                                <w:kern w:val="0"/>
                                <w:sz w:val="24"/>
                                <w:szCs w:val="24"/>
                              </w:rPr>
                            </w:pPr>
                            <w:r w:rsidRPr="000C1723">
                              <w:rPr>
                                <w:rFonts w:ascii="HG丸ｺﾞｼｯｸM-PRO" w:eastAsia="HG丸ｺﾞｼｯｸM-PRO" w:hAnsi="HG丸ｺﾞｼｯｸM-PRO" w:cs="Arial" w:hint="eastAsia"/>
                                <w:b/>
                                <w:bCs/>
                                <w:kern w:val="0"/>
                                <w:sz w:val="24"/>
                                <w:szCs w:val="24"/>
                              </w:rPr>
                              <w:t>＜　生活期医療機関で新たに発行する</w:t>
                            </w:r>
                            <w:r w:rsidRPr="000C1723">
                              <w:rPr>
                                <w:rFonts w:ascii="HG丸ｺﾞｼｯｸM-PRO" w:eastAsia="HG丸ｺﾞｼｯｸM-PRO" w:hAnsi="HG丸ｺﾞｼｯｸM-PRO" w:cs="Arial"/>
                                <w:b/>
                                <w:bCs/>
                                <w:kern w:val="0"/>
                                <w:sz w:val="24"/>
                                <w:szCs w:val="24"/>
                              </w:rPr>
                              <w:t>書類</w:t>
                            </w:r>
                            <w:r w:rsidRPr="000C1723">
                              <w:rPr>
                                <w:rFonts w:ascii="HG丸ｺﾞｼｯｸM-PRO" w:eastAsia="HG丸ｺﾞｼｯｸM-PRO" w:hAnsi="HG丸ｺﾞｼｯｸM-PRO" w:cs="Arial" w:hint="eastAsia"/>
                                <w:b/>
                                <w:bCs/>
                                <w:kern w:val="0"/>
                                <w:sz w:val="24"/>
                                <w:szCs w:val="24"/>
                              </w:rPr>
                              <w:t xml:space="preserve">　＞</w:t>
                            </w:r>
                          </w:p>
                          <w:p w14:paraId="16E360AD" w14:textId="6414D554" w:rsidR="00F64D23" w:rsidRP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②</w:t>
                            </w:r>
                            <w:r w:rsidRPr="000C1723">
                              <w:rPr>
                                <w:rFonts w:ascii="HG丸ｺﾞｼｯｸM-PRO" w:eastAsia="HG丸ｺﾞｼｯｸM-PRO" w:hAnsi="HG丸ｺﾞｼｯｸM-PRO" w:hint="eastAsia"/>
                                <w:b/>
                                <w:bCs/>
                                <w:sz w:val="24"/>
                                <w:szCs w:val="24"/>
                              </w:rPr>
                              <w:t xml:space="preserve">　</w:t>
                            </w:r>
                            <w:r w:rsidRPr="00F64D23">
                              <w:rPr>
                                <w:rFonts w:ascii="HG丸ｺﾞｼｯｸM-PRO" w:eastAsia="HG丸ｺﾞｼｯｸM-PRO" w:hAnsi="HG丸ｺﾞｼｯｸM-PRO" w:hint="eastAsia"/>
                                <w:b/>
                                <w:bCs/>
                                <w:sz w:val="24"/>
                                <w:szCs w:val="24"/>
                              </w:rPr>
                              <w:t>同意書</w:t>
                            </w:r>
                          </w:p>
                          <w:p w14:paraId="7F348E05" w14:textId="0E48EAD5" w:rsidR="00F64D23" w:rsidRPr="00F64D23" w:rsidRDefault="00F64D23" w:rsidP="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 xml:space="preserve">⑥　</w:t>
                            </w:r>
                            <w:r w:rsidRPr="00F64D23">
                              <w:rPr>
                                <w:rFonts w:ascii="HG丸ｺﾞｼｯｸM-PRO" w:eastAsia="HG丸ｺﾞｼｯｸM-PRO" w:hAnsi="HG丸ｺﾞｼｯｸM-PRO" w:hint="eastAsia"/>
                                <w:b/>
                                <w:bCs/>
                                <w:sz w:val="24"/>
                                <w:szCs w:val="24"/>
                              </w:rPr>
                              <w:t>診療情報提供書（急性期</w:t>
                            </w:r>
                            <w:r w:rsidRPr="000C1723">
                              <w:rPr>
                                <w:rFonts w:ascii="HG丸ｺﾞｼｯｸM-PRO" w:eastAsia="HG丸ｺﾞｼｯｸM-PRO" w:hAnsi="HG丸ｺﾞｼｯｸM-PRO" w:hint="eastAsia"/>
                                <w:b/>
                                <w:bCs/>
                                <w:sz w:val="24"/>
                                <w:szCs w:val="24"/>
                              </w:rPr>
                              <w:t>病院</w:t>
                            </w:r>
                            <w:r w:rsidRPr="00F64D23">
                              <w:rPr>
                                <w:rFonts w:ascii="HG丸ｺﾞｼｯｸM-PRO" w:eastAsia="HG丸ｺﾞｼｯｸM-PRO" w:hAnsi="HG丸ｺﾞｼｯｸM-PRO" w:hint="eastAsia"/>
                                <w:b/>
                                <w:bCs/>
                                <w:sz w:val="24"/>
                                <w:szCs w:val="24"/>
                              </w:rPr>
                              <w:t>または回復期・療養期</w:t>
                            </w:r>
                            <w:r w:rsidRPr="00F64D23">
                              <w:rPr>
                                <w:rFonts w:ascii="HG丸ｺﾞｼｯｸM-PRO" w:eastAsia="HG丸ｺﾞｼｯｸM-PRO" w:hAnsi="HG丸ｺﾞｼｯｸM-PRO"/>
                                <w:b/>
                                <w:bCs/>
                                <w:sz w:val="24"/>
                                <w:szCs w:val="24"/>
                              </w:rPr>
                              <w:t>医療機関へ</w:t>
                            </w:r>
                            <w:r w:rsidRPr="00F64D23">
                              <w:rPr>
                                <w:rFonts w:ascii="HG丸ｺﾞｼｯｸM-PRO" w:eastAsia="HG丸ｺﾞｼｯｸM-PRO" w:hAnsi="HG丸ｺﾞｼｯｸM-PRO" w:hint="eastAsia"/>
                                <w:b/>
                                <w:bCs/>
                                <w:sz w:val="24"/>
                                <w:szCs w:val="24"/>
                              </w:rPr>
                              <w:t>）</w:t>
                            </w:r>
                          </w:p>
                          <w:p w14:paraId="68BD0812" w14:textId="158E8079" w:rsidR="00F64D23" w:rsidRPr="005363C7" w:rsidRDefault="00F64D23" w:rsidP="005363C7">
                            <w:pPr>
                              <w:pStyle w:val="a3"/>
                              <w:ind w:leftChars="0" w:left="420"/>
                              <w:rPr>
                                <w:rFonts w:ascii="HG丸ｺﾞｼｯｸM-PRO" w:eastAsia="HG丸ｺﾞｼｯｸM-PRO" w:hAnsi="HG丸ｺﾞｼｯｸM-PRO"/>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F3B632" id="_x0000_s1030" type="#_x0000_t202" style="position:absolute;margin-left:10.2pt;margin-top:218pt;width:458.25pt;height:66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" filled="f" strokeweight="2.25pt">
                <v:textbox>
                  <w:txbxContent>
                    <w:p w14:paraId="20DD79EC" w14:textId="26FDA0F7" w:rsidR="00F64D23" w:rsidRPr="000C1723" w:rsidRDefault="00F64D23" w:rsidP="005363C7">
                      <w:pPr>
                        <w:rPr>
                          <w:rFonts w:ascii="HG丸ｺﾞｼｯｸM-PRO" w:eastAsia="HG丸ｺﾞｼｯｸM-PRO" w:hAnsi="HG丸ｺﾞｼｯｸM-PRO" w:cs="Arial"/>
                          <w:b/>
                          <w:bCs/>
                          <w:kern w:val="0"/>
                          <w:sz w:val="24"/>
                          <w:szCs w:val="24"/>
                        </w:rPr>
                      </w:pPr>
                      <w:r w:rsidRPr="000C1723">
                        <w:rPr>
                          <w:rFonts w:ascii="HG丸ｺﾞｼｯｸM-PRO" w:eastAsia="HG丸ｺﾞｼｯｸM-PRO" w:hAnsi="HG丸ｺﾞｼｯｸM-PRO" w:cs="Arial" w:hint="eastAsia"/>
                          <w:b/>
                          <w:bCs/>
                          <w:kern w:val="0"/>
                          <w:sz w:val="24"/>
                          <w:szCs w:val="24"/>
                        </w:rPr>
                        <w:t xml:space="preserve">＜　</w:t>
                      </w:r>
                      <w:r w:rsidRPr="000C1723">
                        <w:rPr>
                          <w:rFonts w:ascii="HG丸ｺﾞｼｯｸM-PRO" w:eastAsia="HG丸ｺﾞｼｯｸM-PRO" w:hAnsi="HG丸ｺﾞｼｯｸM-PRO" w:cs="Arial" w:hint="eastAsia"/>
                          <w:b/>
                          <w:bCs/>
                          <w:kern w:val="0"/>
                          <w:sz w:val="24"/>
                          <w:szCs w:val="24"/>
                        </w:rPr>
                        <w:t>生活期医療機関で新たに発行する</w:t>
                      </w:r>
                      <w:r w:rsidRPr="000C1723">
                        <w:rPr>
                          <w:rFonts w:ascii="HG丸ｺﾞｼｯｸM-PRO" w:eastAsia="HG丸ｺﾞｼｯｸM-PRO" w:hAnsi="HG丸ｺﾞｼｯｸM-PRO" w:cs="Arial"/>
                          <w:b/>
                          <w:bCs/>
                          <w:kern w:val="0"/>
                          <w:sz w:val="24"/>
                          <w:szCs w:val="24"/>
                        </w:rPr>
                        <w:t>書類</w:t>
                      </w:r>
                      <w:r w:rsidRPr="000C1723">
                        <w:rPr>
                          <w:rFonts w:ascii="HG丸ｺﾞｼｯｸM-PRO" w:eastAsia="HG丸ｺﾞｼｯｸM-PRO" w:hAnsi="HG丸ｺﾞｼｯｸM-PRO" w:cs="Arial" w:hint="eastAsia"/>
                          <w:b/>
                          <w:bCs/>
                          <w:kern w:val="0"/>
                          <w:sz w:val="24"/>
                          <w:szCs w:val="24"/>
                        </w:rPr>
                        <w:t xml:space="preserve">　＞</w:t>
                      </w:r>
                    </w:p>
                    <w:p w14:paraId="16E360AD" w14:textId="6414D554" w:rsidR="00F64D23" w:rsidRPr="00F64D23" w:rsidRDefault="00F64D23" w:rsidP="00F64D23">
                      <w:pPr>
                        <w:ind w:firstLineChars="100" w:firstLine="241"/>
                        <w:rPr>
                          <w:rFonts w:ascii="HG丸ｺﾞｼｯｸM-PRO" w:eastAsia="HG丸ｺﾞｼｯｸM-PRO" w:hAnsi="HG丸ｺﾞｼｯｸM-PRO"/>
                          <w:b/>
                          <w:bCs/>
                          <w:sz w:val="24"/>
                          <w:szCs w:val="24"/>
                        </w:rPr>
                      </w:pPr>
                      <w:r w:rsidRPr="00F64D23">
                        <w:rPr>
                          <w:rFonts w:ascii="HG丸ｺﾞｼｯｸM-PRO" w:eastAsia="HG丸ｺﾞｼｯｸM-PRO" w:hAnsi="HG丸ｺﾞｼｯｸM-PRO" w:hint="eastAsia"/>
                          <w:b/>
                          <w:bCs/>
                          <w:sz w:val="24"/>
                          <w:szCs w:val="24"/>
                        </w:rPr>
                        <w:t>②</w:t>
                      </w:r>
                      <w:r w:rsidRPr="000C1723">
                        <w:rPr>
                          <w:rFonts w:ascii="HG丸ｺﾞｼｯｸM-PRO" w:eastAsia="HG丸ｺﾞｼｯｸM-PRO" w:hAnsi="HG丸ｺﾞｼｯｸM-PRO" w:hint="eastAsia"/>
                          <w:b/>
                          <w:bCs/>
                          <w:sz w:val="24"/>
                          <w:szCs w:val="24"/>
                        </w:rPr>
                        <w:t xml:space="preserve">　</w:t>
                      </w:r>
                      <w:r w:rsidRPr="00F64D23">
                        <w:rPr>
                          <w:rFonts w:ascii="HG丸ｺﾞｼｯｸM-PRO" w:eastAsia="HG丸ｺﾞｼｯｸM-PRO" w:hAnsi="HG丸ｺﾞｼｯｸM-PRO" w:hint="eastAsia"/>
                          <w:b/>
                          <w:bCs/>
                          <w:sz w:val="24"/>
                          <w:szCs w:val="24"/>
                        </w:rPr>
                        <w:t>同意書</w:t>
                      </w:r>
                    </w:p>
                    <w:p w14:paraId="7F348E05" w14:textId="0E48EAD5" w:rsidR="00F64D23" w:rsidRPr="00F64D23" w:rsidRDefault="00F64D23" w:rsidP="00F64D23">
                      <w:pPr>
                        <w:ind w:firstLineChars="100" w:firstLine="241"/>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sz w:val="24"/>
                          <w:szCs w:val="24"/>
                        </w:rPr>
                        <w:t xml:space="preserve">⑥　</w:t>
                      </w:r>
                      <w:r w:rsidRPr="00F64D23">
                        <w:rPr>
                          <w:rFonts w:ascii="HG丸ｺﾞｼｯｸM-PRO" w:eastAsia="HG丸ｺﾞｼｯｸM-PRO" w:hAnsi="HG丸ｺﾞｼｯｸM-PRO" w:hint="eastAsia"/>
                          <w:b/>
                          <w:bCs/>
                          <w:sz w:val="24"/>
                          <w:szCs w:val="24"/>
                        </w:rPr>
                        <w:t>診療情報提供書（急性期</w:t>
                      </w:r>
                      <w:r w:rsidRPr="000C1723">
                        <w:rPr>
                          <w:rFonts w:ascii="HG丸ｺﾞｼｯｸM-PRO" w:eastAsia="HG丸ｺﾞｼｯｸM-PRO" w:hAnsi="HG丸ｺﾞｼｯｸM-PRO" w:hint="eastAsia"/>
                          <w:b/>
                          <w:bCs/>
                          <w:sz w:val="24"/>
                          <w:szCs w:val="24"/>
                        </w:rPr>
                        <w:t>病院</w:t>
                      </w:r>
                      <w:r w:rsidRPr="00F64D23">
                        <w:rPr>
                          <w:rFonts w:ascii="HG丸ｺﾞｼｯｸM-PRO" w:eastAsia="HG丸ｺﾞｼｯｸM-PRO" w:hAnsi="HG丸ｺﾞｼｯｸM-PRO" w:hint="eastAsia"/>
                          <w:b/>
                          <w:bCs/>
                          <w:sz w:val="24"/>
                          <w:szCs w:val="24"/>
                        </w:rPr>
                        <w:t>または回復期・療養期</w:t>
                      </w:r>
                      <w:r w:rsidRPr="00F64D23">
                        <w:rPr>
                          <w:rFonts w:ascii="HG丸ｺﾞｼｯｸM-PRO" w:eastAsia="HG丸ｺﾞｼｯｸM-PRO" w:hAnsi="HG丸ｺﾞｼｯｸM-PRO"/>
                          <w:b/>
                          <w:bCs/>
                          <w:sz w:val="24"/>
                          <w:szCs w:val="24"/>
                        </w:rPr>
                        <w:t>医療機関へ</w:t>
                      </w:r>
                      <w:r w:rsidRPr="00F64D23">
                        <w:rPr>
                          <w:rFonts w:ascii="HG丸ｺﾞｼｯｸM-PRO" w:eastAsia="HG丸ｺﾞｼｯｸM-PRO" w:hAnsi="HG丸ｺﾞｼｯｸM-PRO" w:hint="eastAsia"/>
                          <w:b/>
                          <w:bCs/>
                          <w:sz w:val="24"/>
                          <w:szCs w:val="24"/>
                        </w:rPr>
                        <w:t>）</w:t>
                      </w:r>
                    </w:p>
                    <w:p w14:paraId="68BD0812" w14:textId="158E8079" w:rsidR="00F64D23" w:rsidRPr="005363C7" w:rsidRDefault="00F64D23" w:rsidP="005363C7">
                      <w:pPr>
                        <w:pStyle w:val="a3"/>
                        <w:ind w:leftChars="0" w:left="420"/>
                        <w:rPr>
                          <w:rFonts w:ascii="HG丸ｺﾞｼｯｸM-PRO" w:eastAsia="HG丸ｺﾞｼｯｸM-PRO" w:hAnsi="HG丸ｺﾞｼｯｸM-PRO"/>
                          <w:b/>
                          <w:bCs/>
                          <w:sz w:val="24"/>
                          <w:szCs w:val="24"/>
                        </w:rPr>
                      </w:pPr>
                    </w:p>
                  </w:txbxContent>
                </v:textbox>
                <w10:wrap type="square" anchorx="margin"/>
              </v:shape>
            </w:pict>
          </mc:Fallback>
        </mc:AlternateContent>
      </w:r>
    </w:p>
    <w:p w14:paraId="6E488830" w14:textId="1A113DE3" w:rsidR="00447770" w:rsidRPr="00447770" w:rsidRDefault="00447770" w:rsidP="00447770">
      <w:pPr>
        <w:pStyle w:val="a3"/>
        <w:widowControl/>
        <w:ind w:leftChars="0" w:left="720"/>
        <w:jc w:val="left"/>
        <w:rPr>
          <w:rFonts w:ascii="HG丸ｺﾞｼｯｸM-PRO" w:eastAsia="HG丸ｺﾞｼｯｸM-PRO" w:hAnsi="HG丸ｺﾞｼｯｸM-PRO" w:cs="Arial"/>
          <w:color w:val="000000" w:themeColor="text1"/>
          <w:kern w:val="0"/>
          <w:sz w:val="24"/>
          <w:szCs w:val="24"/>
        </w:rPr>
      </w:pPr>
      <w:r>
        <w:rPr>
          <w:rFonts w:ascii="HG丸ｺﾞｼｯｸM-PRO" w:eastAsia="HG丸ｺﾞｼｯｸM-PRO" w:hAnsi="HG丸ｺﾞｼｯｸM-PRO" w:cs="Arial" w:hint="eastAsia"/>
          <w:color w:val="000000" w:themeColor="text1"/>
          <w:kern w:val="0"/>
          <w:sz w:val="24"/>
          <w:szCs w:val="24"/>
        </w:rPr>
        <w:t>生活期医療機関は、地域</w:t>
      </w:r>
      <w:r w:rsidR="004915B6">
        <w:rPr>
          <w:rFonts w:ascii="HG丸ｺﾞｼｯｸM-PRO" w:eastAsia="HG丸ｺﾞｼｯｸM-PRO" w:hAnsi="HG丸ｺﾞｼｯｸM-PRO" w:cs="Arial" w:hint="eastAsia"/>
          <w:color w:val="000000" w:themeColor="text1"/>
          <w:kern w:val="0"/>
          <w:sz w:val="24"/>
          <w:szCs w:val="24"/>
        </w:rPr>
        <w:t>連携診療計画</w:t>
      </w:r>
      <w:r>
        <w:rPr>
          <w:rFonts w:ascii="HG丸ｺﾞｼｯｸM-PRO" w:eastAsia="HG丸ｺﾞｼｯｸM-PRO" w:hAnsi="HG丸ｺﾞｼｯｸM-PRO" w:cs="Arial" w:hint="eastAsia"/>
          <w:color w:val="000000" w:themeColor="text1"/>
          <w:kern w:val="0"/>
          <w:sz w:val="24"/>
          <w:szCs w:val="24"/>
        </w:rPr>
        <w:t>加算の届け出を行うことで、診療情報提供料　250点+地域</w:t>
      </w:r>
      <w:r w:rsidR="004915B6">
        <w:rPr>
          <w:rFonts w:ascii="HG丸ｺﾞｼｯｸM-PRO" w:eastAsia="HG丸ｺﾞｼｯｸM-PRO" w:hAnsi="HG丸ｺﾞｼｯｸM-PRO" w:cs="Arial" w:hint="eastAsia"/>
          <w:color w:val="000000" w:themeColor="text1"/>
          <w:kern w:val="0"/>
          <w:sz w:val="24"/>
          <w:szCs w:val="24"/>
        </w:rPr>
        <w:t>連携診療計画</w:t>
      </w:r>
      <w:r>
        <w:rPr>
          <w:rFonts w:ascii="HG丸ｺﾞｼｯｸM-PRO" w:eastAsia="HG丸ｺﾞｼｯｸM-PRO" w:hAnsi="HG丸ｺﾞｼｯｸM-PRO" w:cs="Arial" w:hint="eastAsia"/>
          <w:color w:val="000000" w:themeColor="text1"/>
          <w:kern w:val="0"/>
          <w:sz w:val="24"/>
          <w:szCs w:val="24"/>
        </w:rPr>
        <w:t>加算　50点を上乗せすることが</w:t>
      </w:r>
      <w:r w:rsidR="007C0DD9">
        <w:rPr>
          <w:rFonts w:ascii="HG丸ｺﾞｼｯｸM-PRO" w:eastAsia="HG丸ｺﾞｼｯｸM-PRO" w:hAnsi="HG丸ｺﾞｼｯｸM-PRO" w:cs="Arial" w:hint="eastAsia"/>
          <w:color w:val="000000" w:themeColor="text1"/>
          <w:kern w:val="0"/>
          <w:sz w:val="24"/>
          <w:szCs w:val="24"/>
        </w:rPr>
        <w:t>可能</w:t>
      </w:r>
    </w:p>
    <w:p w14:paraId="0B6201F5" w14:textId="325C16E1" w:rsidR="00447770" w:rsidRDefault="00447770" w:rsidP="00447770">
      <w:pPr>
        <w:pStyle w:val="a3"/>
        <w:widowControl/>
        <w:ind w:leftChars="0" w:left="720"/>
        <w:jc w:val="left"/>
        <w:rPr>
          <w:ins w:id="29" w:author="正也" w:date="2020-08-25T00:45:00Z"/>
          <w:rFonts w:ascii="HG丸ｺﾞｼｯｸM-PRO" w:eastAsia="HG丸ｺﾞｼｯｸM-PRO" w:hAnsi="HG丸ｺﾞｼｯｸM-PRO" w:cs="Arial"/>
          <w:color w:val="000000" w:themeColor="text1"/>
          <w:kern w:val="0"/>
          <w:sz w:val="24"/>
          <w:szCs w:val="24"/>
        </w:rPr>
      </w:pPr>
    </w:p>
    <w:p w14:paraId="0F35AF80" w14:textId="77777777" w:rsidR="001C078E" w:rsidRDefault="001C078E" w:rsidP="00447770">
      <w:pPr>
        <w:pStyle w:val="a3"/>
        <w:widowControl/>
        <w:ind w:leftChars="0" w:left="720"/>
        <w:jc w:val="left"/>
        <w:rPr>
          <w:ins w:id="30" w:author="正也" w:date="2020-08-25T00:45:00Z"/>
          <w:rFonts w:ascii="HG丸ｺﾞｼｯｸM-PRO" w:eastAsia="HG丸ｺﾞｼｯｸM-PRO" w:hAnsi="HG丸ｺﾞｼｯｸM-PRO" w:cs="Arial"/>
          <w:color w:val="000000" w:themeColor="text1"/>
          <w:kern w:val="0"/>
          <w:sz w:val="24"/>
          <w:szCs w:val="24"/>
        </w:rPr>
      </w:pPr>
    </w:p>
    <w:p w14:paraId="199A79B3" w14:textId="77777777" w:rsidR="001C078E" w:rsidRDefault="001C078E" w:rsidP="00447770">
      <w:pPr>
        <w:pStyle w:val="a3"/>
        <w:widowControl/>
        <w:ind w:leftChars="0" w:left="720"/>
        <w:jc w:val="left"/>
        <w:rPr>
          <w:ins w:id="31" w:author="正也" w:date="2020-08-25T00:45:00Z"/>
          <w:rFonts w:ascii="HG丸ｺﾞｼｯｸM-PRO" w:eastAsia="HG丸ｺﾞｼｯｸM-PRO" w:hAnsi="HG丸ｺﾞｼｯｸM-PRO" w:cs="Arial"/>
          <w:color w:val="000000" w:themeColor="text1"/>
          <w:kern w:val="0"/>
          <w:sz w:val="24"/>
          <w:szCs w:val="24"/>
        </w:rPr>
      </w:pPr>
    </w:p>
    <w:p w14:paraId="563B8458" w14:textId="77777777" w:rsidR="001C078E" w:rsidRPr="00447770" w:rsidRDefault="001C078E" w:rsidP="00447770">
      <w:pPr>
        <w:pStyle w:val="a3"/>
        <w:widowControl/>
        <w:ind w:leftChars="0" w:left="720"/>
        <w:jc w:val="left"/>
        <w:rPr>
          <w:rFonts w:ascii="HG丸ｺﾞｼｯｸM-PRO" w:eastAsia="HG丸ｺﾞｼｯｸM-PRO" w:hAnsi="HG丸ｺﾞｼｯｸM-PRO" w:cs="Arial"/>
          <w:color w:val="000000" w:themeColor="text1"/>
          <w:kern w:val="0"/>
          <w:sz w:val="24"/>
          <w:szCs w:val="24"/>
        </w:rPr>
      </w:pPr>
    </w:p>
    <w:p w14:paraId="24AC6494" w14:textId="4012EAB9" w:rsidR="005C0616" w:rsidRPr="000C1723" w:rsidRDefault="005C0616" w:rsidP="00F64D23">
      <w:pPr>
        <w:pStyle w:val="a3"/>
        <w:widowControl/>
        <w:numPr>
          <w:ilvl w:val="0"/>
          <w:numId w:val="34"/>
        </w:numPr>
        <w:ind w:leftChars="0"/>
        <w:jc w:val="left"/>
        <w:rPr>
          <w:rFonts w:ascii="HG丸ｺﾞｼｯｸM-PRO" w:eastAsia="HG丸ｺﾞｼｯｸM-PRO" w:hAnsi="HG丸ｺﾞｼｯｸM-PRO" w:cs="Arial"/>
          <w:color w:val="000000" w:themeColor="text1"/>
          <w:kern w:val="0"/>
          <w:sz w:val="24"/>
          <w:szCs w:val="24"/>
        </w:rPr>
      </w:pPr>
      <w:r w:rsidRPr="000C1723">
        <w:rPr>
          <w:rFonts w:ascii="HG丸ｺﾞｼｯｸM-PRO" w:eastAsia="HG丸ｺﾞｼｯｸM-PRO" w:hAnsi="HG丸ｺﾞｼｯｸM-PRO" w:cs="Arial" w:hint="eastAsia"/>
          <w:b/>
          <w:bCs/>
          <w:kern w:val="0"/>
          <w:sz w:val="24"/>
          <w:szCs w:val="24"/>
        </w:rPr>
        <w:lastRenderedPageBreak/>
        <w:t>急性期</w:t>
      </w:r>
      <w:r w:rsidR="00AC5639" w:rsidRPr="000C1723">
        <w:rPr>
          <w:rFonts w:ascii="HG丸ｺﾞｼｯｸM-PRO" w:eastAsia="HG丸ｺﾞｼｯｸM-PRO" w:hAnsi="HG丸ｺﾞｼｯｸM-PRO" w:cs="Arial" w:hint="eastAsia"/>
          <w:b/>
          <w:bCs/>
          <w:kern w:val="0"/>
          <w:sz w:val="24"/>
          <w:szCs w:val="24"/>
        </w:rPr>
        <w:t>、</w:t>
      </w:r>
      <w:r w:rsidRPr="000C1723">
        <w:rPr>
          <w:rFonts w:ascii="HG丸ｺﾞｼｯｸM-PRO" w:eastAsia="HG丸ｺﾞｼｯｸM-PRO" w:hAnsi="HG丸ｺﾞｼｯｸM-PRO" w:cs="Arial" w:hint="eastAsia"/>
          <w:b/>
          <w:bCs/>
          <w:kern w:val="0"/>
          <w:sz w:val="24"/>
          <w:szCs w:val="24"/>
        </w:rPr>
        <w:t>回復期</w:t>
      </w:r>
      <w:r w:rsidR="003E6617" w:rsidRPr="000C1723">
        <w:rPr>
          <w:rFonts w:ascii="HG丸ｺﾞｼｯｸM-PRO" w:eastAsia="HG丸ｺﾞｼｯｸM-PRO" w:hAnsi="HG丸ｺﾞｼｯｸM-PRO" w:cs="Arial" w:hint="eastAsia"/>
          <w:b/>
          <w:bCs/>
          <w:kern w:val="0"/>
          <w:sz w:val="24"/>
          <w:szCs w:val="24"/>
        </w:rPr>
        <w:t>・</w:t>
      </w:r>
      <w:r w:rsidR="005B1EC3" w:rsidRPr="000C1723">
        <w:rPr>
          <w:rFonts w:ascii="HG丸ｺﾞｼｯｸM-PRO" w:eastAsia="HG丸ｺﾞｼｯｸM-PRO" w:hAnsi="HG丸ｺﾞｼｯｸM-PRO" w:cs="Arial" w:hint="eastAsia"/>
          <w:b/>
          <w:bCs/>
          <w:kern w:val="0"/>
          <w:sz w:val="24"/>
          <w:szCs w:val="24"/>
        </w:rPr>
        <w:t>療養期</w:t>
      </w:r>
      <w:r w:rsidR="003E6617" w:rsidRPr="000C1723">
        <w:rPr>
          <w:rFonts w:ascii="HG丸ｺﾞｼｯｸM-PRO" w:eastAsia="HG丸ｺﾞｼｯｸM-PRO" w:hAnsi="HG丸ｺﾞｼｯｸM-PRO" w:cs="Arial" w:hint="eastAsia"/>
          <w:b/>
          <w:bCs/>
          <w:kern w:val="0"/>
          <w:sz w:val="24"/>
          <w:szCs w:val="24"/>
        </w:rPr>
        <w:t>医療機関</w:t>
      </w:r>
      <w:r w:rsidRPr="000C1723">
        <w:rPr>
          <w:rFonts w:ascii="HG丸ｺﾞｼｯｸM-PRO" w:eastAsia="HG丸ｺﾞｼｯｸM-PRO" w:hAnsi="HG丸ｺﾞｼｯｸM-PRO" w:cs="Arial" w:hint="eastAsia"/>
          <w:b/>
          <w:bCs/>
          <w:kern w:val="0"/>
          <w:sz w:val="24"/>
          <w:szCs w:val="24"/>
        </w:rPr>
        <w:t>からの</w:t>
      </w:r>
      <w:r w:rsidRPr="000C1723">
        <w:rPr>
          <w:rFonts w:ascii="HG丸ｺﾞｼｯｸM-PRO" w:eastAsia="HG丸ｺﾞｼｯｸM-PRO" w:hAnsi="HG丸ｺﾞｼｯｸM-PRO" w:cs="Arial"/>
          <w:b/>
          <w:bCs/>
          <w:kern w:val="0"/>
          <w:sz w:val="24"/>
          <w:szCs w:val="24"/>
        </w:rPr>
        <w:t>送付書</w:t>
      </w:r>
      <w:r w:rsidRPr="000C1723">
        <w:rPr>
          <w:rFonts w:ascii="HG丸ｺﾞｼｯｸM-PRO" w:eastAsia="HG丸ｺﾞｼｯｸM-PRO" w:hAnsi="HG丸ｺﾞｼｯｸM-PRO" w:cs="Arial" w:hint="eastAsia"/>
          <w:b/>
          <w:bCs/>
          <w:kern w:val="0"/>
          <w:sz w:val="24"/>
          <w:szCs w:val="24"/>
        </w:rPr>
        <w:t>類及び</w:t>
      </w:r>
      <w:r w:rsidRPr="000C1723">
        <w:rPr>
          <w:rFonts w:ascii="HG丸ｺﾞｼｯｸM-PRO" w:eastAsia="HG丸ｺﾞｼｯｸM-PRO" w:hAnsi="HG丸ｺﾞｼｯｸM-PRO" w:cs="Arial"/>
          <w:b/>
          <w:bCs/>
          <w:kern w:val="0"/>
          <w:sz w:val="24"/>
          <w:szCs w:val="24"/>
        </w:rPr>
        <w:t>患者持参書類</w:t>
      </w:r>
    </w:p>
    <w:p w14:paraId="6CC96657" w14:textId="77777777" w:rsidR="0084687E" w:rsidRPr="000C1723" w:rsidRDefault="0084687E" w:rsidP="0084687E">
      <w:pPr>
        <w:widowControl/>
        <w:ind w:firstLineChars="200" w:firstLine="482"/>
        <w:jc w:val="left"/>
        <w:rPr>
          <w:rFonts w:ascii="HG丸ｺﾞｼｯｸM-PRO" w:eastAsia="HG丸ｺﾞｼｯｸM-PRO" w:hAnsi="HG丸ｺﾞｼｯｸM-PRO" w:cs="Arial"/>
          <w:b/>
          <w:bCs/>
          <w:kern w:val="0"/>
          <w:sz w:val="24"/>
          <w:szCs w:val="24"/>
        </w:rPr>
      </w:pPr>
      <w:r w:rsidRPr="000C1723">
        <w:rPr>
          <w:rFonts w:ascii="HG丸ｺﾞｼｯｸM-PRO" w:eastAsia="HG丸ｺﾞｼｯｸM-PRO" w:hAnsi="HG丸ｺﾞｼｯｸM-PRO" w:cs="Arial" w:hint="eastAsia"/>
          <w:b/>
          <w:bCs/>
          <w:kern w:val="0"/>
          <w:sz w:val="24"/>
          <w:szCs w:val="24"/>
        </w:rPr>
        <w:t xml:space="preserve">①　</w:t>
      </w:r>
      <w:r w:rsidRPr="000C1723">
        <w:rPr>
          <w:rFonts w:ascii="HG丸ｺﾞｼｯｸM-PRO" w:eastAsia="HG丸ｺﾞｼｯｸM-PRO" w:hAnsi="HG丸ｺﾞｼｯｸM-PRO" w:cs="Arial" w:hint="eastAsia"/>
          <w:b/>
          <w:bCs/>
          <w:color w:val="000000" w:themeColor="text1"/>
          <w:kern w:val="0"/>
          <w:sz w:val="24"/>
          <w:szCs w:val="24"/>
        </w:rPr>
        <w:t>心不全パス　【患者持参】</w:t>
      </w:r>
    </w:p>
    <w:p w14:paraId="0567F711" w14:textId="73D58355" w:rsidR="0084687E" w:rsidRPr="00F64D23" w:rsidRDefault="0084687E" w:rsidP="0084687E">
      <w:pPr>
        <w:pStyle w:val="a3"/>
        <w:widowControl/>
        <w:ind w:leftChars="0" w:left="720"/>
        <w:jc w:val="left"/>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color w:val="000000" w:themeColor="text1"/>
          <w:sz w:val="24"/>
          <w:szCs w:val="24"/>
        </w:rPr>
        <w:t>・回復期</w:t>
      </w:r>
      <w:r w:rsidR="00AC5639" w:rsidRPr="00F64D23">
        <w:rPr>
          <w:rFonts w:ascii="HG丸ｺﾞｼｯｸM-PRO" w:eastAsia="HG丸ｺﾞｼｯｸM-PRO" w:hAnsi="HG丸ｺﾞｼｯｸM-PRO" w:hint="eastAsia"/>
          <w:bCs/>
          <w:sz w:val="24"/>
          <w:szCs w:val="24"/>
        </w:rPr>
        <w:t>医療機関</w:t>
      </w:r>
      <w:r w:rsidRPr="00F64D23">
        <w:rPr>
          <w:rFonts w:ascii="HG丸ｺﾞｼｯｸM-PRO" w:eastAsia="HG丸ｺﾞｼｯｸM-PRO" w:hAnsi="HG丸ｺﾞｼｯｸM-PRO" w:hint="eastAsia"/>
          <w:bCs/>
          <w:color w:val="000000" w:themeColor="text1"/>
          <w:sz w:val="24"/>
          <w:szCs w:val="24"/>
        </w:rPr>
        <w:t>の部分について</w:t>
      </w:r>
      <w:r w:rsidRPr="00F64D23">
        <w:rPr>
          <w:rFonts w:ascii="HG丸ｺﾞｼｯｸM-PRO" w:eastAsia="HG丸ｺﾞｼｯｸM-PRO" w:hAnsi="HG丸ｺﾞｼｯｸM-PRO" w:hint="eastAsia"/>
          <w:bCs/>
          <w:sz w:val="24"/>
          <w:szCs w:val="24"/>
        </w:rPr>
        <w:t>患者に説明し、説明者のサインを記載したものをカルテ内に保存</w:t>
      </w:r>
    </w:p>
    <w:p w14:paraId="5A3963EC" w14:textId="77777777" w:rsidR="004915B6" w:rsidDel="001C078E" w:rsidRDefault="004915B6" w:rsidP="0084687E">
      <w:pPr>
        <w:widowControl/>
        <w:jc w:val="left"/>
        <w:rPr>
          <w:del w:id="32" w:author="正也" w:date="2020-08-25T00:45:00Z"/>
          <w:rFonts w:ascii="HG丸ｺﾞｼｯｸM-PRO" w:eastAsia="HG丸ｺﾞｼｯｸM-PRO" w:hAnsi="HG丸ｺﾞｼｯｸM-PRO"/>
          <w:b/>
          <w:bCs/>
          <w:sz w:val="24"/>
          <w:szCs w:val="24"/>
        </w:rPr>
      </w:pPr>
    </w:p>
    <w:p w14:paraId="5F692A12" w14:textId="77777777" w:rsidR="00907365" w:rsidRPr="00F64D23" w:rsidRDefault="00907365" w:rsidP="0084687E">
      <w:pPr>
        <w:widowControl/>
        <w:jc w:val="left"/>
        <w:rPr>
          <w:rFonts w:ascii="HG丸ｺﾞｼｯｸM-PRO" w:eastAsia="HG丸ｺﾞｼｯｸM-PRO" w:hAnsi="HG丸ｺﾞｼｯｸM-PRO"/>
          <w:b/>
          <w:bCs/>
          <w:sz w:val="24"/>
          <w:szCs w:val="24"/>
        </w:rPr>
      </w:pPr>
    </w:p>
    <w:p w14:paraId="7E670EEB" w14:textId="5A4893D0" w:rsidR="0084687E" w:rsidRPr="000C1723" w:rsidRDefault="0084687E" w:rsidP="0084687E">
      <w:pPr>
        <w:ind w:firstLineChars="200" w:firstLine="482"/>
        <w:rPr>
          <w:rFonts w:ascii="HG丸ｺﾞｼｯｸM-PRO" w:eastAsia="HG丸ｺﾞｼｯｸM-PRO" w:hAnsi="HG丸ｺﾞｼｯｸM-PRO"/>
          <w:b/>
          <w:bCs/>
          <w:sz w:val="24"/>
          <w:szCs w:val="24"/>
        </w:rPr>
      </w:pPr>
      <w:r w:rsidRPr="000C1723">
        <w:rPr>
          <w:rFonts w:ascii="HG丸ｺﾞｼｯｸM-PRO" w:eastAsia="HG丸ｺﾞｼｯｸM-PRO" w:hAnsi="HG丸ｺﾞｼｯｸM-PRO" w:hint="eastAsia"/>
          <w:b/>
          <w:bCs/>
          <w:color w:val="000000" w:themeColor="text1"/>
          <w:sz w:val="24"/>
          <w:szCs w:val="24"/>
        </w:rPr>
        <w:t>②</w:t>
      </w:r>
      <w:r w:rsidR="000C1723">
        <w:rPr>
          <w:rFonts w:ascii="HG丸ｺﾞｼｯｸM-PRO" w:eastAsia="HG丸ｺﾞｼｯｸM-PRO" w:hAnsi="HG丸ｺﾞｼｯｸM-PRO" w:hint="eastAsia"/>
          <w:b/>
          <w:bCs/>
          <w:color w:val="000000" w:themeColor="text1"/>
          <w:sz w:val="24"/>
          <w:szCs w:val="24"/>
        </w:rPr>
        <w:t xml:space="preserve">　</w:t>
      </w:r>
      <w:r w:rsidRPr="000C1723">
        <w:rPr>
          <w:rFonts w:ascii="HG丸ｺﾞｼｯｸM-PRO" w:eastAsia="HG丸ｺﾞｼｯｸM-PRO" w:hAnsi="HG丸ｺﾞｼｯｸM-PRO" w:hint="eastAsia"/>
          <w:b/>
          <w:bCs/>
          <w:sz w:val="24"/>
          <w:szCs w:val="24"/>
        </w:rPr>
        <w:t>同意書</w:t>
      </w:r>
      <w:r w:rsidR="00832C2B" w:rsidRPr="000C1723">
        <w:rPr>
          <w:rFonts w:ascii="HG丸ｺﾞｼｯｸM-PRO" w:eastAsia="HG丸ｺﾞｼｯｸM-PRO" w:hAnsi="HG丸ｺﾞｼｯｸM-PRO" w:hint="eastAsia"/>
          <w:b/>
          <w:bCs/>
          <w:sz w:val="24"/>
          <w:szCs w:val="24"/>
        </w:rPr>
        <w:t>【新たに作成】</w:t>
      </w:r>
    </w:p>
    <w:p w14:paraId="52B455D1" w14:textId="3B5CF714" w:rsidR="0084687E" w:rsidRPr="00F64D23" w:rsidRDefault="0084687E" w:rsidP="0084687E">
      <w:pPr>
        <w:pStyle w:val="a3"/>
        <w:ind w:leftChars="0" w:left="72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cs="Arial" w:hint="eastAsia"/>
          <w:bCs/>
          <w:color w:val="000000" w:themeColor="text1"/>
          <w:kern w:val="0"/>
          <w:sz w:val="24"/>
          <w:szCs w:val="24"/>
        </w:rPr>
        <w:t>・患者・家族より</w:t>
      </w:r>
      <w:r w:rsidRPr="00F64D23">
        <w:rPr>
          <w:rFonts w:ascii="HG丸ｺﾞｼｯｸM-PRO" w:eastAsia="HG丸ｺﾞｼｯｸM-PRO" w:hAnsi="HG丸ｺﾞｼｯｸM-PRO" w:hint="eastAsia"/>
          <w:bCs/>
          <w:sz w:val="24"/>
          <w:szCs w:val="24"/>
        </w:rPr>
        <w:t>同意書を取得し、カルテ内に保存</w:t>
      </w:r>
    </w:p>
    <w:p w14:paraId="06570839" w14:textId="77777777" w:rsidR="0084687E" w:rsidRPr="000C1723" w:rsidRDefault="0084687E" w:rsidP="0084687E">
      <w:pPr>
        <w:ind w:firstLineChars="200" w:firstLine="482"/>
        <w:rPr>
          <w:rFonts w:ascii="HG丸ｺﾞｼｯｸM-PRO" w:eastAsia="HG丸ｺﾞｼｯｸM-PRO" w:hAnsi="HG丸ｺﾞｼｯｸM-PRO"/>
          <w:b/>
          <w:bCs/>
          <w:sz w:val="24"/>
          <w:szCs w:val="24"/>
        </w:rPr>
      </w:pPr>
    </w:p>
    <w:p w14:paraId="5AE8C1CA" w14:textId="35165016" w:rsidR="0084687E" w:rsidRPr="00F64D23" w:rsidRDefault="0084687E" w:rsidP="00F64D23">
      <w:pPr>
        <w:ind w:firstLineChars="200" w:firstLine="482"/>
        <w:rPr>
          <w:rFonts w:ascii="HG丸ｺﾞｼｯｸM-PRO" w:eastAsia="HG丸ｺﾞｼｯｸM-PRO" w:hAnsi="HG丸ｺﾞｼｯｸM-PRO"/>
          <w:bCs/>
          <w:strike/>
          <w:sz w:val="24"/>
          <w:szCs w:val="24"/>
        </w:rPr>
      </w:pPr>
      <w:r w:rsidRPr="000C1723">
        <w:rPr>
          <w:rFonts w:ascii="HG丸ｺﾞｼｯｸM-PRO" w:eastAsia="HG丸ｺﾞｼｯｸM-PRO" w:hAnsi="HG丸ｺﾞｼｯｸM-PRO" w:hint="eastAsia"/>
          <w:b/>
          <w:bCs/>
          <w:sz w:val="24"/>
          <w:szCs w:val="24"/>
        </w:rPr>
        <w:t xml:space="preserve">③　</w:t>
      </w:r>
      <w:r w:rsidRPr="000C1723">
        <w:rPr>
          <w:rFonts w:ascii="HG丸ｺﾞｼｯｸM-PRO" w:eastAsia="HG丸ｺﾞｼｯｸM-PRO" w:hAnsi="HG丸ｺﾞｼｯｸM-PRO"/>
          <w:b/>
          <w:bCs/>
          <w:sz w:val="24"/>
          <w:szCs w:val="24"/>
        </w:rPr>
        <w:t>管理</w:t>
      </w:r>
      <w:r w:rsidRPr="000C1723">
        <w:rPr>
          <w:rFonts w:ascii="HG丸ｺﾞｼｯｸM-PRO" w:eastAsia="HG丸ｺﾞｼｯｸM-PRO" w:hAnsi="HG丸ｺﾞｼｯｸM-PRO" w:hint="eastAsia"/>
          <w:b/>
          <w:bCs/>
          <w:sz w:val="24"/>
          <w:szCs w:val="24"/>
        </w:rPr>
        <w:t>ファイル【患者持参</w:t>
      </w:r>
      <w:r w:rsidRPr="000C1723">
        <w:rPr>
          <w:rFonts w:ascii="HG丸ｺﾞｼｯｸM-PRO" w:eastAsia="HG丸ｺﾞｼｯｸM-PRO" w:hAnsi="HG丸ｺﾞｼｯｸM-PRO" w:cs="Arial" w:hint="eastAsia"/>
          <w:b/>
          <w:bCs/>
          <w:color w:val="000000" w:themeColor="text1"/>
          <w:kern w:val="0"/>
          <w:sz w:val="24"/>
          <w:szCs w:val="24"/>
        </w:rPr>
        <w:t>】</w:t>
      </w:r>
    </w:p>
    <w:p w14:paraId="7C2CE661" w14:textId="1024C292" w:rsidR="003E6617" w:rsidRPr="000C1723" w:rsidRDefault="0084687E">
      <w:pPr>
        <w:ind w:firstLineChars="300" w:firstLine="72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hint="eastAsia"/>
          <w:bCs/>
          <w:sz w:val="24"/>
          <w:szCs w:val="24"/>
        </w:rPr>
        <w:t>・急性期、回復期・療養期</w:t>
      </w:r>
      <w:r w:rsidR="003E6617" w:rsidRPr="000C1723">
        <w:rPr>
          <w:rFonts w:ascii="HG丸ｺﾞｼｯｸM-PRO" w:eastAsia="HG丸ｺﾞｼｯｸM-PRO" w:hAnsi="HG丸ｺﾞｼｯｸM-PRO" w:hint="eastAsia"/>
          <w:bCs/>
          <w:sz w:val="24"/>
          <w:szCs w:val="24"/>
        </w:rPr>
        <w:t>医療機関</w:t>
      </w:r>
      <w:r w:rsidRPr="00F64D23">
        <w:rPr>
          <w:rFonts w:ascii="HG丸ｺﾞｼｯｸM-PRO" w:eastAsia="HG丸ｺﾞｼｯｸM-PRO" w:hAnsi="HG丸ｺﾞｼｯｸM-PRO" w:hint="eastAsia"/>
          <w:bCs/>
          <w:sz w:val="24"/>
          <w:szCs w:val="24"/>
        </w:rPr>
        <w:t>での記載を確認し、必要に応じて、</w:t>
      </w:r>
    </w:p>
    <w:p w14:paraId="7A482722" w14:textId="15AF0A44" w:rsidR="0084687E" w:rsidRPr="00F64D23" w:rsidRDefault="0084687E" w:rsidP="00F64D23">
      <w:pPr>
        <w:ind w:firstLineChars="400" w:firstLine="960"/>
        <w:rPr>
          <w:rFonts w:ascii="HG丸ｺﾞｼｯｸM-PRO" w:eastAsia="HG丸ｺﾞｼｯｸM-PRO" w:hAnsi="HG丸ｺﾞｼｯｸM-PRO"/>
          <w:bCs/>
          <w:sz w:val="24"/>
          <w:szCs w:val="24"/>
        </w:rPr>
      </w:pPr>
      <w:r w:rsidRPr="00F64D23">
        <w:rPr>
          <w:rFonts w:ascii="HG丸ｺﾞｼｯｸM-PRO" w:eastAsia="HG丸ｺﾞｼｯｸM-PRO" w:hAnsi="HG丸ｺﾞｼｯｸM-PRO"/>
          <w:bCs/>
          <w:sz w:val="24"/>
          <w:szCs w:val="24"/>
        </w:rPr>
        <w:t>P</w:t>
      </w:r>
      <w:r w:rsidR="00686940" w:rsidRPr="00F64D23">
        <w:rPr>
          <w:rFonts w:ascii="HG丸ｺﾞｼｯｸM-PRO" w:eastAsia="HG丸ｺﾞｼｯｸM-PRO" w:hAnsi="HG丸ｺﾞｼｯｸM-PRO" w:hint="eastAsia"/>
          <w:bCs/>
          <w:sz w:val="24"/>
          <w:szCs w:val="24"/>
        </w:rPr>
        <w:t>６</w:t>
      </w:r>
      <w:r w:rsidR="007C0DD9" w:rsidRPr="000C1723">
        <w:rPr>
          <w:rFonts w:ascii="HG丸ｺﾞｼｯｸM-PRO" w:eastAsia="HG丸ｺﾞｼｯｸM-PRO" w:hAnsi="HG丸ｺﾞｼｯｸM-PRO" w:hint="eastAsia"/>
          <w:bCs/>
          <w:sz w:val="24"/>
          <w:szCs w:val="24"/>
        </w:rPr>
        <w:t>を</w:t>
      </w:r>
      <w:r w:rsidRPr="00F64D23">
        <w:rPr>
          <w:rFonts w:ascii="HG丸ｺﾞｼｯｸM-PRO" w:eastAsia="HG丸ｺﾞｼｯｸM-PRO" w:hAnsi="HG丸ｺﾞｼｯｸM-PRO" w:hint="eastAsia"/>
          <w:bCs/>
          <w:sz w:val="24"/>
          <w:szCs w:val="24"/>
        </w:rPr>
        <w:t>用いて診察する</w:t>
      </w:r>
    </w:p>
    <w:p w14:paraId="7BA5DCAA" w14:textId="2AC4426C" w:rsidR="0084687E" w:rsidRPr="000C1723" w:rsidRDefault="0084687E" w:rsidP="0084687E">
      <w:pPr>
        <w:ind w:firstLineChars="300" w:firstLine="723"/>
        <w:rPr>
          <w:rFonts w:ascii="HG丸ｺﾞｼｯｸM-PRO" w:eastAsia="HG丸ｺﾞｼｯｸM-PRO" w:hAnsi="HG丸ｺﾞｼｯｸM-PRO"/>
          <w:b/>
          <w:bCs/>
          <w:sz w:val="24"/>
          <w:szCs w:val="24"/>
        </w:rPr>
      </w:pPr>
    </w:p>
    <w:p w14:paraId="250F551A" w14:textId="47644212" w:rsidR="0084687E" w:rsidRPr="003612FE" w:rsidRDefault="003612FE">
      <w:pPr>
        <w:ind w:firstLineChars="200" w:firstLine="482"/>
        <w:rPr>
          <w:rFonts w:ascii="HG丸ｺﾞｼｯｸM-PRO" w:eastAsia="HG丸ｺﾞｼｯｸM-PRO" w:hAnsi="HG丸ｺﾞｼｯｸM-PRO"/>
          <w:b/>
          <w:bCs/>
          <w:color w:val="000000" w:themeColor="text1"/>
          <w:sz w:val="24"/>
          <w:szCs w:val="24"/>
          <w:rPrChange w:id="33" w:author="正也" w:date="2020-09-03T21:22:00Z">
            <w:rPr>
              <w:color w:val="000000" w:themeColor="text1"/>
            </w:rPr>
          </w:rPrChange>
        </w:rPr>
        <w:pPrChange w:id="34" w:author="正也" w:date="2020-09-03T21:22:00Z">
          <w:pPr>
            <w:pStyle w:val="a3"/>
            <w:ind w:leftChars="0" w:left="600"/>
          </w:pPr>
        </w:pPrChange>
      </w:pPr>
      <w:ins w:id="35" w:author="正也" w:date="2020-09-03T21:22:00Z">
        <w:r w:rsidRPr="003612FE">
          <w:rPr>
            <w:rFonts w:ascii="HG丸ｺﾞｼｯｸM-PRO" w:eastAsia="HG丸ｺﾞｼｯｸM-PRO" w:hAnsi="HG丸ｺﾞｼｯｸM-PRO" w:hint="eastAsia"/>
            <w:b/>
            <w:bCs/>
            <w:sz w:val="24"/>
            <w:szCs w:val="24"/>
            <w:rPrChange w:id="36" w:author="正也" w:date="2020-09-03T21:22:00Z">
              <w:rPr>
                <w:rFonts w:hint="eastAsia"/>
              </w:rPr>
            </w:rPrChange>
          </w:rPr>
          <w:t>④</w:t>
        </w:r>
      </w:ins>
      <w:del w:id="37" w:author="正也" w:date="2020-09-03T21:22:00Z">
        <w:r w:rsidR="0084687E" w:rsidRPr="003612FE" w:rsidDel="003612FE">
          <w:rPr>
            <w:rFonts w:ascii="HG丸ｺﾞｼｯｸM-PRO" w:eastAsia="HG丸ｺﾞｼｯｸM-PRO" w:hAnsi="HG丸ｺﾞｼｯｸM-PRO" w:hint="eastAsia"/>
            <w:b/>
            <w:bCs/>
            <w:sz w:val="24"/>
            <w:szCs w:val="24"/>
            <w:rPrChange w:id="38" w:author="正也" w:date="2020-09-03T21:22:00Z">
              <w:rPr>
                <w:rFonts w:hint="eastAsia"/>
              </w:rPr>
            </w:rPrChange>
          </w:rPr>
          <w:delText>③</w:delText>
        </w:r>
      </w:del>
      <w:r w:rsidR="0084687E" w:rsidRPr="003612FE">
        <w:rPr>
          <w:rFonts w:ascii="HG丸ｺﾞｼｯｸM-PRO" w:eastAsia="HG丸ｺﾞｼｯｸM-PRO" w:hAnsi="HG丸ｺﾞｼｯｸM-PRO" w:hint="eastAsia"/>
          <w:b/>
          <w:bCs/>
          <w:sz w:val="24"/>
          <w:szCs w:val="24"/>
          <w:rPrChange w:id="39" w:author="正也" w:date="2020-09-03T21:22:00Z">
            <w:rPr>
              <w:rFonts w:hint="eastAsia"/>
            </w:rPr>
          </w:rPrChange>
        </w:rPr>
        <w:t xml:space="preserve">　</w:t>
      </w:r>
      <w:r w:rsidR="0084687E" w:rsidRPr="003612FE">
        <w:rPr>
          <w:rFonts w:ascii="HG丸ｺﾞｼｯｸM-PRO" w:eastAsia="HG丸ｺﾞｼｯｸM-PRO" w:hAnsi="HG丸ｺﾞｼｯｸM-PRO" w:hint="eastAsia"/>
          <w:b/>
          <w:bCs/>
          <w:color w:val="000000" w:themeColor="text1"/>
          <w:sz w:val="24"/>
          <w:szCs w:val="24"/>
          <w:rPrChange w:id="40" w:author="正也" w:date="2020-09-03T21:22:00Z">
            <w:rPr>
              <w:rFonts w:hint="eastAsia"/>
              <w:color w:val="000000" w:themeColor="text1"/>
            </w:rPr>
          </w:rPrChange>
        </w:rPr>
        <w:t>管理ファイル</w:t>
      </w:r>
      <w:r w:rsidR="007C0DD9" w:rsidRPr="003612FE">
        <w:rPr>
          <w:rFonts w:ascii="HG丸ｺﾞｼｯｸM-PRO" w:eastAsia="HG丸ｺﾞｼｯｸM-PRO" w:hAnsi="HG丸ｺﾞｼｯｸM-PRO" w:hint="eastAsia"/>
          <w:b/>
          <w:bCs/>
          <w:sz w:val="24"/>
          <w:szCs w:val="24"/>
          <w:rPrChange w:id="41" w:author="正也" w:date="2020-09-03T21:22:00Z">
            <w:rPr>
              <w:rFonts w:hint="eastAsia"/>
            </w:rPr>
          </w:rPrChange>
        </w:rPr>
        <w:t>（③のうち患者基本情報</w:t>
      </w:r>
      <w:r w:rsidR="007C0DD9" w:rsidRPr="003612FE">
        <w:rPr>
          <w:rFonts w:ascii="HG丸ｺﾞｼｯｸM-PRO" w:eastAsia="HG丸ｺﾞｼｯｸM-PRO" w:hAnsi="HG丸ｺﾞｼｯｸM-PRO"/>
          <w:b/>
          <w:bCs/>
          <w:sz w:val="24"/>
          <w:szCs w:val="24"/>
          <w:rPrChange w:id="42" w:author="正也" w:date="2020-09-03T21:22:00Z">
            <w:rPr/>
          </w:rPrChange>
        </w:rPr>
        <w:t>(p3-5)</w:t>
      </w:r>
      <w:r w:rsidR="007C0DD9" w:rsidRPr="003612FE">
        <w:rPr>
          <w:rFonts w:ascii="HG丸ｺﾞｼｯｸM-PRO" w:eastAsia="HG丸ｺﾞｼｯｸM-PRO" w:hAnsi="HG丸ｺﾞｼｯｸM-PRO" w:hint="eastAsia"/>
          <w:b/>
          <w:bCs/>
          <w:sz w:val="24"/>
          <w:szCs w:val="24"/>
          <w:rPrChange w:id="43" w:author="正也" w:date="2020-09-03T21:22:00Z">
            <w:rPr>
              <w:rFonts w:hint="eastAsia"/>
            </w:rPr>
          </w:rPrChange>
        </w:rPr>
        <w:t>、心不全入院歴</w:t>
      </w:r>
      <w:r w:rsidR="007C0DD9" w:rsidRPr="003612FE">
        <w:rPr>
          <w:rFonts w:ascii="HG丸ｺﾞｼｯｸM-PRO" w:eastAsia="HG丸ｺﾞｼｯｸM-PRO" w:hAnsi="HG丸ｺﾞｼｯｸM-PRO"/>
          <w:b/>
          <w:bCs/>
          <w:sz w:val="24"/>
          <w:szCs w:val="24"/>
          <w:rPrChange w:id="44" w:author="正也" w:date="2020-09-03T21:22:00Z">
            <w:rPr/>
          </w:rPrChange>
        </w:rPr>
        <w:t>(p6)</w:t>
      </w:r>
      <w:r w:rsidR="007C0DD9" w:rsidRPr="003612FE">
        <w:rPr>
          <w:rFonts w:ascii="HG丸ｺﾞｼｯｸM-PRO" w:eastAsia="HG丸ｺﾞｼｯｸM-PRO" w:hAnsi="HG丸ｺﾞｼｯｸM-PRO" w:hint="eastAsia"/>
          <w:b/>
          <w:bCs/>
          <w:sz w:val="24"/>
          <w:szCs w:val="24"/>
          <w:rPrChange w:id="45" w:author="正也" w:date="2020-09-03T21:22:00Z">
            <w:rPr>
              <w:rFonts w:hint="eastAsia"/>
            </w:rPr>
          </w:rPrChange>
        </w:rPr>
        <w:t>のみ）</w:t>
      </w:r>
    </w:p>
    <w:p w14:paraId="58409D49" w14:textId="371CF654" w:rsidR="0084687E" w:rsidRDefault="0084687E" w:rsidP="00F64D23">
      <w:pPr>
        <w:pStyle w:val="a3"/>
        <w:ind w:leftChars="0" w:left="600"/>
        <w:jc w:val="right"/>
        <w:rPr>
          <w:rFonts w:ascii="HG丸ｺﾞｼｯｸM-PRO" w:eastAsia="HG丸ｺﾞｼｯｸM-PRO" w:hAnsi="HG丸ｺﾞｼｯｸM-PRO"/>
          <w:b/>
          <w:bCs/>
          <w:color w:val="000000" w:themeColor="text1"/>
          <w:sz w:val="24"/>
          <w:szCs w:val="24"/>
        </w:rPr>
      </w:pPr>
      <w:r w:rsidRPr="000C1723">
        <w:rPr>
          <w:rFonts w:ascii="HG丸ｺﾞｼｯｸM-PRO" w:eastAsia="HG丸ｺﾞｼｯｸM-PRO" w:hAnsi="HG丸ｺﾞｼｯｸM-PRO" w:hint="eastAsia"/>
          <w:b/>
          <w:bCs/>
          <w:color w:val="000000" w:themeColor="text1"/>
          <w:sz w:val="24"/>
          <w:szCs w:val="24"/>
        </w:rPr>
        <w:t>【急性期</w:t>
      </w:r>
      <w:r w:rsidR="00AC5639" w:rsidRPr="00F64D23">
        <w:rPr>
          <w:rFonts w:ascii="HG丸ｺﾞｼｯｸM-PRO" w:eastAsia="HG丸ｺﾞｼｯｸM-PRO" w:hAnsi="HG丸ｺﾞｼｯｸM-PRO" w:hint="eastAsia"/>
          <w:b/>
          <w:bCs/>
          <w:sz w:val="24"/>
          <w:szCs w:val="24"/>
        </w:rPr>
        <w:t>医療機関</w:t>
      </w:r>
      <w:r w:rsidRPr="000C1723">
        <w:rPr>
          <w:rFonts w:ascii="HG丸ｺﾞｼｯｸM-PRO" w:eastAsia="HG丸ｺﾞｼｯｸM-PRO" w:hAnsi="HG丸ｺﾞｼｯｸM-PRO" w:hint="eastAsia"/>
          <w:b/>
          <w:bCs/>
          <w:color w:val="000000" w:themeColor="text1"/>
          <w:sz w:val="24"/>
          <w:szCs w:val="24"/>
        </w:rPr>
        <w:t>から送付】</w:t>
      </w:r>
    </w:p>
    <w:p w14:paraId="66BB49D8" w14:textId="77777777" w:rsidR="004915B6" w:rsidRPr="000C1723" w:rsidRDefault="004915B6" w:rsidP="00F64D23">
      <w:pPr>
        <w:pStyle w:val="a3"/>
        <w:ind w:leftChars="0" w:left="600"/>
        <w:jc w:val="right"/>
        <w:rPr>
          <w:rFonts w:ascii="HG丸ｺﾞｼｯｸM-PRO" w:eastAsia="HG丸ｺﾞｼｯｸM-PRO" w:hAnsi="HG丸ｺﾞｼｯｸM-PRO"/>
          <w:b/>
          <w:bCs/>
          <w:sz w:val="24"/>
          <w:szCs w:val="24"/>
        </w:rPr>
      </w:pPr>
    </w:p>
    <w:p w14:paraId="030CF933" w14:textId="2808CDEB" w:rsidR="0084687E" w:rsidRPr="000C1723" w:rsidRDefault="003612FE">
      <w:pPr>
        <w:ind w:firstLineChars="200" w:firstLine="482"/>
        <w:rPr>
          <w:rFonts w:ascii="HG丸ｺﾞｼｯｸM-PRO" w:eastAsia="HG丸ｺﾞｼｯｸM-PRO" w:hAnsi="HG丸ｺﾞｼｯｸM-PRO"/>
          <w:b/>
          <w:bCs/>
          <w:color w:val="000000" w:themeColor="text1"/>
          <w:sz w:val="24"/>
          <w:szCs w:val="24"/>
        </w:rPr>
        <w:pPrChange w:id="46" w:author="正也" w:date="2020-09-03T21:22:00Z">
          <w:pPr>
            <w:ind w:left="240" w:firstLineChars="150" w:firstLine="361"/>
          </w:pPr>
        </w:pPrChange>
      </w:pPr>
      <w:ins w:id="47" w:author="正也" w:date="2020-09-03T21:22:00Z">
        <w:r>
          <w:rPr>
            <w:rFonts w:ascii="HG丸ｺﾞｼｯｸM-PRO" w:eastAsia="HG丸ｺﾞｼｯｸM-PRO" w:hAnsi="HG丸ｺﾞｼｯｸM-PRO" w:hint="eastAsia"/>
            <w:b/>
            <w:bCs/>
            <w:color w:val="000000" w:themeColor="text1"/>
            <w:sz w:val="24"/>
            <w:szCs w:val="24"/>
          </w:rPr>
          <w:t>⑤</w:t>
        </w:r>
      </w:ins>
      <w:del w:id="48" w:author="正也" w:date="2020-09-03T21:22:00Z">
        <w:r w:rsidR="0084687E" w:rsidRPr="000C1723" w:rsidDel="003612FE">
          <w:rPr>
            <w:rFonts w:ascii="HG丸ｺﾞｼｯｸM-PRO" w:eastAsia="HG丸ｺﾞｼｯｸM-PRO" w:hAnsi="HG丸ｺﾞｼｯｸM-PRO" w:hint="eastAsia"/>
            <w:b/>
            <w:bCs/>
            <w:color w:val="000000" w:themeColor="text1"/>
            <w:sz w:val="24"/>
            <w:szCs w:val="24"/>
          </w:rPr>
          <w:delText>④</w:delText>
        </w:r>
      </w:del>
      <w:r w:rsidR="0084687E" w:rsidRPr="000C1723">
        <w:rPr>
          <w:rFonts w:ascii="HG丸ｺﾞｼｯｸM-PRO" w:eastAsia="HG丸ｺﾞｼｯｸM-PRO" w:hAnsi="HG丸ｺﾞｼｯｸM-PRO" w:hint="eastAsia"/>
          <w:b/>
          <w:bCs/>
          <w:color w:val="000000" w:themeColor="text1"/>
          <w:sz w:val="24"/>
          <w:szCs w:val="24"/>
        </w:rPr>
        <w:t xml:space="preserve">　医療連絡シート【急性期</w:t>
      </w:r>
      <w:r w:rsidR="00AC5639" w:rsidRPr="00F64D23">
        <w:rPr>
          <w:rFonts w:ascii="HG丸ｺﾞｼｯｸM-PRO" w:eastAsia="HG丸ｺﾞｼｯｸM-PRO" w:hAnsi="HG丸ｺﾞｼｯｸM-PRO" w:hint="eastAsia"/>
          <w:b/>
          <w:bCs/>
          <w:sz w:val="24"/>
          <w:szCs w:val="24"/>
        </w:rPr>
        <w:t>医療機関</w:t>
      </w:r>
      <w:r w:rsidR="0084687E" w:rsidRPr="000C1723">
        <w:rPr>
          <w:rFonts w:ascii="HG丸ｺﾞｼｯｸM-PRO" w:eastAsia="HG丸ｺﾞｼｯｸM-PRO" w:hAnsi="HG丸ｺﾞｼｯｸM-PRO" w:hint="eastAsia"/>
          <w:b/>
          <w:bCs/>
          <w:color w:val="000000" w:themeColor="text1"/>
          <w:sz w:val="24"/>
          <w:szCs w:val="24"/>
        </w:rPr>
        <w:t>から送付】</w:t>
      </w:r>
    </w:p>
    <w:p w14:paraId="0EBC319C" w14:textId="5A2A4B78" w:rsidR="0084687E" w:rsidRPr="00F64D23" w:rsidRDefault="0084687E" w:rsidP="00F64D23">
      <w:pPr>
        <w:ind w:leftChars="350" w:left="735"/>
        <w:rPr>
          <w:rFonts w:ascii="HG丸ｺﾞｼｯｸM-PRO" w:eastAsia="HG丸ｺﾞｼｯｸM-PRO" w:hAnsi="HG丸ｺﾞｼｯｸM-PRO"/>
          <w:bCs/>
          <w:color w:val="000000" w:themeColor="text1"/>
          <w:sz w:val="24"/>
          <w:szCs w:val="24"/>
        </w:rPr>
      </w:pPr>
      <w:r w:rsidRPr="00F64D23">
        <w:rPr>
          <w:rFonts w:ascii="HG丸ｺﾞｼｯｸM-PRO" w:eastAsia="HG丸ｺﾞｼｯｸM-PRO" w:hAnsi="HG丸ｺﾞｼｯｸM-PRO" w:hint="eastAsia"/>
          <w:bCs/>
          <w:color w:val="000000" w:themeColor="text1"/>
          <w:sz w:val="24"/>
          <w:szCs w:val="24"/>
        </w:rPr>
        <w:t>・</w:t>
      </w:r>
      <w:moveToRangeStart w:id="49" w:author="YD-F50N-147" w:date="2020-08-04T17:42:00Z" w:name="move47455336"/>
      <w:r w:rsidRPr="00F64D23">
        <w:rPr>
          <w:rFonts w:ascii="HG丸ｺﾞｼｯｸM-PRO" w:eastAsia="HG丸ｺﾞｼｯｸM-PRO" w:hAnsi="HG丸ｺﾞｼｯｸM-PRO" w:hint="eastAsia"/>
          <w:bCs/>
          <w:color w:val="000000" w:themeColor="text1"/>
          <w:sz w:val="24"/>
          <w:szCs w:val="24"/>
        </w:rPr>
        <w:t>送付されたものをカルテに保存</w:t>
      </w:r>
      <w:moveToRangeEnd w:id="49"/>
    </w:p>
    <w:p w14:paraId="78BEDD3A" w14:textId="77777777" w:rsidR="00FB4491" w:rsidRPr="000C1723" w:rsidRDefault="00FB4491" w:rsidP="0084687E">
      <w:pPr>
        <w:pStyle w:val="a3"/>
        <w:ind w:leftChars="0" w:left="600"/>
        <w:rPr>
          <w:rFonts w:ascii="HG丸ｺﾞｼｯｸM-PRO" w:eastAsia="HG丸ｺﾞｼｯｸM-PRO" w:hAnsi="HG丸ｺﾞｼｯｸM-PRO"/>
          <w:b/>
          <w:bCs/>
          <w:color w:val="000000" w:themeColor="text1"/>
          <w:sz w:val="24"/>
          <w:szCs w:val="24"/>
        </w:rPr>
      </w:pPr>
    </w:p>
    <w:p w14:paraId="568168A0" w14:textId="1FE1D80D" w:rsidR="0084687E" w:rsidRPr="000C1723" w:rsidRDefault="00832C2B">
      <w:pPr>
        <w:widowControl/>
        <w:ind w:firstLineChars="200" w:firstLine="482"/>
        <w:jc w:val="left"/>
        <w:rPr>
          <w:rFonts w:ascii="HG丸ｺﾞｼｯｸM-PRO" w:eastAsia="HG丸ｺﾞｼｯｸM-PRO" w:hAnsi="HG丸ｺﾞｼｯｸM-PRO" w:cs="Arial"/>
          <w:b/>
          <w:color w:val="000000" w:themeColor="text1"/>
          <w:kern w:val="0"/>
          <w:sz w:val="24"/>
          <w:szCs w:val="24"/>
        </w:rPr>
        <w:pPrChange w:id="50" w:author="正也" w:date="2020-09-03T21:22:00Z">
          <w:pPr>
            <w:widowControl/>
            <w:ind w:firstLineChars="250" w:firstLine="602"/>
            <w:jc w:val="left"/>
          </w:pPr>
        </w:pPrChange>
      </w:pPr>
      <w:r w:rsidRPr="000C1723">
        <w:rPr>
          <w:rFonts w:ascii="HG丸ｺﾞｼｯｸM-PRO" w:eastAsia="HG丸ｺﾞｼｯｸM-PRO" w:hAnsi="HG丸ｺﾞｼｯｸM-PRO" w:cs="Arial" w:hint="eastAsia"/>
          <w:b/>
          <w:bCs/>
          <w:kern w:val="0"/>
          <w:sz w:val="24"/>
          <w:szCs w:val="24"/>
        </w:rPr>
        <w:t>⑥</w:t>
      </w:r>
      <w:r w:rsidR="0084687E" w:rsidRPr="000C1723">
        <w:rPr>
          <w:rFonts w:ascii="HG丸ｺﾞｼｯｸM-PRO" w:eastAsia="HG丸ｺﾞｼｯｸM-PRO" w:hAnsi="HG丸ｺﾞｼｯｸM-PRO" w:cs="Arial" w:hint="eastAsia"/>
          <w:b/>
          <w:bCs/>
          <w:kern w:val="0"/>
          <w:sz w:val="24"/>
          <w:szCs w:val="24"/>
        </w:rPr>
        <w:t xml:space="preserve">　</w:t>
      </w:r>
      <w:r w:rsidRPr="000C1723">
        <w:rPr>
          <w:rFonts w:ascii="HG丸ｺﾞｼｯｸM-PRO" w:eastAsia="HG丸ｺﾞｼｯｸM-PRO" w:hAnsi="HG丸ｺﾞｼｯｸM-PRO" w:cs="Arial" w:hint="eastAsia"/>
          <w:b/>
          <w:bCs/>
          <w:kern w:val="0"/>
          <w:sz w:val="24"/>
          <w:szCs w:val="24"/>
        </w:rPr>
        <w:t>診療情報提供書（</w:t>
      </w:r>
      <w:r w:rsidR="0084687E" w:rsidRPr="000C1723">
        <w:rPr>
          <w:rFonts w:ascii="HG丸ｺﾞｼｯｸM-PRO" w:eastAsia="HG丸ｺﾞｼｯｸM-PRO" w:hAnsi="HG丸ｺﾞｼｯｸM-PRO" w:cs="Arial" w:hint="eastAsia"/>
          <w:b/>
          <w:color w:val="000000" w:themeColor="text1"/>
          <w:kern w:val="0"/>
          <w:sz w:val="24"/>
          <w:szCs w:val="24"/>
        </w:rPr>
        <w:t>急性期</w:t>
      </w:r>
      <w:r w:rsidR="00FB4491" w:rsidRPr="000C1723">
        <w:rPr>
          <w:rFonts w:ascii="HG丸ｺﾞｼｯｸM-PRO" w:eastAsia="HG丸ｺﾞｼｯｸM-PRO" w:hAnsi="HG丸ｺﾞｼｯｸM-PRO" w:cs="Arial" w:hint="eastAsia"/>
          <w:b/>
          <w:color w:val="000000" w:themeColor="text1"/>
          <w:kern w:val="0"/>
          <w:sz w:val="24"/>
          <w:szCs w:val="24"/>
        </w:rPr>
        <w:t>または</w:t>
      </w:r>
      <w:r w:rsidR="00FB4491" w:rsidRPr="000C1723">
        <w:rPr>
          <w:rFonts w:ascii="HG丸ｺﾞｼｯｸM-PRO" w:eastAsia="HG丸ｺﾞｼｯｸM-PRO" w:hAnsi="HG丸ｺﾞｼｯｸM-PRO" w:hint="eastAsia"/>
          <w:b/>
          <w:bCs/>
          <w:color w:val="000000" w:themeColor="text1"/>
          <w:sz w:val="24"/>
          <w:szCs w:val="24"/>
        </w:rPr>
        <w:t>回復期・療養期医療機関へ</w:t>
      </w:r>
      <w:r w:rsidRPr="000C1723">
        <w:rPr>
          <w:rFonts w:ascii="HG丸ｺﾞｼｯｸM-PRO" w:eastAsia="HG丸ｺﾞｼｯｸM-PRO" w:hAnsi="HG丸ｺﾞｼｯｸM-PRO" w:hint="eastAsia"/>
          <w:b/>
          <w:bCs/>
          <w:color w:val="000000" w:themeColor="text1"/>
          <w:sz w:val="24"/>
          <w:szCs w:val="24"/>
        </w:rPr>
        <w:t>）</w:t>
      </w:r>
    </w:p>
    <w:p w14:paraId="49E1C17C" w14:textId="1C0F4826" w:rsidR="00FB4491" w:rsidRPr="00F64D23" w:rsidDel="00B408C9" w:rsidRDefault="00FB4491" w:rsidP="00B408C9">
      <w:pPr>
        <w:pStyle w:val="a3"/>
        <w:tabs>
          <w:tab w:val="left" w:pos="3922"/>
        </w:tabs>
        <w:ind w:leftChars="0" w:left="600" w:firstLineChars="100" w:firstLine="241"/>
        <w:rPr>
          <w:del w:id="51" w:author="正也" w:date="2020-09-03T22:20:00Z"/>
          <w:rFonts w:ascii="HG丸ｺﾞｼｯｸM-PRO" w:eastAsia="HG丸ｺﾞｼｯｸM-PRO" w:hAnsi="HG丸ｺﾞｼｯｸM-PRO" w:cs="Arial"/>
          <w:kern w:val="0"/>
          <w:sz w:val="24"/>
          <w:szCs w:val="24"/>
        </w:rPr>
        <w:pPrChange w:id="52" w:author="正也" w:date="2020-09-03T22:19:00Z">
          <w:pPr>
            <w:pStyle w:val="a3"/>
            <w:ind w:leftChars="0" w:left="600"/>
          </w:pPr>
        </w:pPrChange>
      </w:pPr>
      <w:del w:id="53" w:author="正也" w:date="2020-09-03T21:41:00Z">
        <w:r w:rsidRPr="00F64D23" w:rsidDel="00DB7AA3">
          <w:rPr>
            <w:rFonts w:ascii="HG丸ｺﾞｼｯｸM-PRO" w:eastAsia="HG丸ｺﾞｼｯｸM-PRO" w:hAnsi="HG丸ｺﾞｼｯｸM-PRO" w:hint="eastAsia"/>
            <w:b/>
            <w:bCs/>
            <w:color w:val="FF0000"/>
            <w:sz w:val="24"/>
            <w:szCs w:val="24"/>
          </w:rPr>
          <w:delText xml:space="preserve">　</w:delText>
        </w:r>
      </w:del>
      <w:r w:rsidRPr="00F64D23">
        <w:rPr>
          <w:rFonts w:ascii="HG丸ｺﾞｼｯｸM-PRO" w:eastAsia="HG丸ｺﾞｼｯｸM-PRO" w:hAnsi="HG丸ｺﾞｼｯｸM-PRO" w:hint="eastAsia"/>
          <w:b/>
          <w:bCs/>
          <w:color w:val="FF0000"/>
          <w:sz w:val="24"/>
          <w:szCs w:val="24"/>
          <w:u w:val="single"/>
        </w:rPr>
        <w:t>・</w:t>
      </w:r>
      <w:r w:rsidR="000B5A34" w:rsidRPr="00F64D23">
        <w:rPr>
          <w:rFonts w:ascii="HG丸ｺﾞｼｯｸM-PRO" w:eastAsia="HG丸ｺﾞｼｯｸM-PRO" w:hAnsi="HG丸ｺﾞｼｯｸM-PRO" w:cs="Arial" w:hint="eastAsia"/>
          <w:b/>
          <w:color w:val="FF0000"/>
          <w:kern w:val="0"/>
          <w:sz w:val="24"/>
          <w:szCs w:val="24"/>
          <w:u w:val="single"/>
        </w:rPr>
        <w:t>紹介先からの退院月もしくはその翌月</w:t>
      </w:r>
      <w:r w:rsidR="000B5A34" w:rsidRPr="00F64D23">
        <w:rPr>
          <w:rFonts w:ascii="HG丸ｺﾞｼｯｸM-PRO" w:eastAsia="HG丸ｺﾞｼｯｸM-PRO" w:hAnsi="HG丸ｺﾞｼｯｸM-PRO" w:cs="Arial" w:hint="eastAsia"/>
          <w:b/>
          <w:kern w:val="0"/>
          <w:sz w:val="24"/>
          <w:szCs w:val="24"/>
          <w:u w:val="single"/>
        </w:rPr>
        <w:t>に、</w:t>
      </w:r>
      <w:r w:rsidR="000B5A34" w:rsidRPr="00F64D23">
        <w:rPr>
          <w:rFonts w:ascii="HG丸ｺﾞｼｯｸM-PRO" w:eastAsia="HG丸ｺﾞｼｯｸM-PRO" w:hAnsi="HG丸ｺﾞｼｯｸM-PRO" w:cs="Arial" w:hint="eastAsia"/>
          <w:kern w:val="0"/>
          <w:sz w:val="24"/>
          <w:szCs w:val="24"/>
        </w:rPr>
        <w:t>急性期病院への診療情報</w:t>
      </w:r>
      <w:ins w:id="54" w:author="正也" w:date="2020-09-03T22:20:00Z">
        <w:r w:rsidR="00B408C9">
          <w:rPr>
            <w:rFonts w:ascii="HG丸ｺﾞｼｯｸM-PRO" w:eastAsia="HG丸ｺﾞｼｯｸM-PRO" w:hAnsi="HG丸ｺﾞｼｯｸM-PRO" w:cs="Arial" w:hint="eastAsia"/>
            <w:kern w:val="0"/>
            <w:sz w:val="24"/>
            <w:szCs w:val="24"/>
          </w:rPr>
          <w:t xml:space="preserve">　　</w:t>
        </w:r>
      </w:ins>
      <w:r w:rsidR="000B5A34" w:rsidRPr="00F64D23">
        <w:rPr>
          <w:rFonts w:ascii="HG丸ｺﾞｼｯｸM-PRO" w:eastAsia="HG丸ｺﾞｼｯｸM-PRO" w:hAnsi="HG丸ｺﾞｼｯｸM-PRO" w:cs="Arial" w:hint="eastAsia"/>
          <w:kern w:val="0"/>
          <w:sz w:val="24"/>
          <w:szCs w:val="24"/>
        </w:rPr>
        <w:t>提</w:t>
      </w:r>
      <w:del w:id="55" w:author="正也" w:date="2020-09-03T22:20:00Z">
        <w:r w:rsidRPr="00F64D23" w:rsidDel="00B408C9">
          <w:rPr>
            <w:rFonts w:ascii="HG丸ｺﾞｼｯｸM-PRO" w:eastAsia="HG丸ｺﾞｼｯｸM-PRO" w:hAnsi="HG丸ｺﾞｼｯｸM-PRO" w:cs="Arial" w:hint="eastAsia"/>
            <w:kern w:val="0"/>
            <w:sz w:val="24"/>
            <w:szCs w:val="24"/>
          </w:rPr>
          <w:delText xml:space="preserve">　</w:delText>
        </w:r>
      </w:del>
    </w:p>
    <w:p w14:paraId="0C7DC79E" w14:textId="201D38AC" w:rsidR="000B5A34" w:rsidRPr="00F64D23" w:rsidRDefault="000B5A34" w:rsidP="00B408C9">
      <w:pPr>
        <w:pStyle w:val="a3"/>
        <w:tabs>
          <w:tab w:val="left" w:pos="3922"/>
        </w:tabs>
        <w:ind w:leftChars="0" w:left="600" w:firstLineChars="100" w:firstLine="240"/>
        <w:rPr>
          <w:rFonts w:ascii="HG丸ｺﾞｼｯｸM-PRO" w:eastAsia="HG丸ｺﾞｼｯｸM-PRO" w:hAnsi="HG丸ｺﾞｼｯｸM-PRO"/>
          <w:bCs/>
          <w:sz w:val="24"/>
          <w:szCs w:val="24"/>
        </w:rPr>
        <w:pPrChange w:id="56" w:author="正也" w:date="2020-09-03T22:20:00Z">
          <w:pPr>
            <w:pStyle w:val="a3"/>
            <w:ind w:leftChars="0" w:left="600" w:firstLineChars="200" w:firstLine="480"/>
          </w:pPr>
        </w:pPrChange>
      </w:pPr>
      <w:r w:rsidRPr="00F64D23">
        <w:rPr>
          <w:rFonts w:ascii="HG丸ｺﾞｼｯｸM-PRO" w:eastAsia="HG丸ｺﾞｼｯｸM-PRO" w:hAnsi="HG丸ｺﾞｼｯｸM-PRO" w:cs="Arial" w:hint="eastAsia"/>
          <w:kern w:val="0"/>
          <w:sz w:val="24"/>
          <w:szCs w:val="24"/>
        </w:rPr>
        <w:t>供書を記載</w:t>
      </w:r>
      <w:r w:rsidR="00451D85" w:rsidRPr="000C1723">
        <w:rPr>
          <w:rFonts w:ascii="HG丸ｺﾞｼｯｸM-PRO" w:eastAsia="HG丸ｺﾞｼｯｸM-PRO" w:hAnsi="HG丸ｺﾞｼｯｸM-PRO" w:cs="Arial" w:hint="eastAsia"/>
          <w:kern w:val="0"/>
          <w:sz w:val="24"/>
          <w:szCs w:val="24"/>
        </w:rPr>
        <w:t>し送付</w:t>
      </w:r>
    </w:p>
    <w:p w14:paraId="386EF0FA" w14:textId="1D48FB4B" w:rsidR="00EF1C7B" w:rsidRPr="000B5A34" w:rsidDel="001C078E" w:rsidRDefault="00EF1C7B" w:rsidP="000B5A34">
      <w:pPr>
        <w:widowControl/>
        <w:jc w:val="left"/>
        <w:rPr>
          <w:del w:id="57" w:author="正也" w:date="2020-08-25T00:46:00Z"/>
          <w:rFonts w:ascii="HG丸ｺﾞｼｯｸM-PRO" w:eastAsia="HG丸ｺﾞｼｯｸM-PRO" w:hAnsi="HG丸ｺﾞｼｯｸM-PRO"/>
          <w:b/>
          <w:bCs/>
          <w:color w:val="000000" w:themeColor="text1"/>
          <w:sz w:val="24"/>
          <w:szCs w:val="24"/>
        </w:rPr>
      </w:pPr>
    </w:p>
    <w:p w14:paraId="07521D55" w14:textId="7425E251" w:rsidR="006C7E79" w:rsidRPr="0037723B" w:rsidRDefault="006C7E79" w:rsidP="0037723B">
      <w:pPr>
        <w:rPr>
          <w:rFonts w:ascii="HG丸ｺﾞｼｯｸM-PRO" w:eastAsia="HG丸ｺﾞｼｯｸM-PRO" w:hAnsi="HG丸ｺﾞｼｯｸM-PRO"/>
          <w:b/>
          <w:bCs/>
          <w:color w:val="000000" w:themeColor="text1"/>
          <w:sz w:val="24"/>
          <w:szCs w:val="24"/>
        </w:rPr>
      </w:pPr>
    </w:p>
    <w:p w14:paraId="1DBD0965" w14:textId="202F0CAE" w:rsidR="00637E7A" w:rsidRDefault="00637E7A" w:rsidP="00BE6C98">
      <w:pPr>
        <w:widowControl/>
        <w:jc w:val="left"/>
        <w:rPr>
          <w:rFonts w:ascii="HG丸ｺﾞｼｯｸM-PRO" w:eastAsia="HG丸ｺﾞｼｯｸM-PRO" w:hAnsi="HG丸ｺﾞｼｯｸM-PRO" w:cs="Arial"/>
          <w:color w:val="000000" w:themeColor="text1"/>
          <w:kern w:val="0"/>
          <w:sz w:val="22"/>
        </w:rPr>
      </w:pPr>
      <w:r w:rsidRPr="007E5626">
        <w:rPr>
          <w:rFonts w:ascii="HG丸ｺﾞｼｯｸM-PRO" w:eastAsia="HG丸ｺﾞｼｯｸM-PRO" w:hAnsi="HG丸ｺﾞｼｯｸM-PRO" w:cs="Arial" w:hint="eastAsia"/>
          <w:b/>
          <w:bCs/>
          <w:color w:val="000000" w:themeColor="text1"/>
          <w:kern w:val="0"/>
          <w:sz w:val="28"/>
          <w:szCs w:val="28"/>
        </w:rPr>
        <w:t xml:space="preserve">§§　</w:t>
      </w:r>
      <w:r>
        <w:rPr>
          <w:rFonts w:ascii="HG丸ｺﾞｼｯｸM-PRO" w:eastAsia="HG丸ｺﾞｼｯｸM-PRO" w:hAnsi="HG丸ｺﾞｼｯｸM-PRO" w:cs="Arial" w:hint="eastAsia"/>
          <w:b/>
          <w:bCs/>
          <w:color w:val="000000" w:themeColor="text1"/>
          <w:kern w:val="0"/>
          <w:sz w:val="28"/>
          <w:szCs w:val="28"/>
        </w:rPr>
        <w:t>心不全増悪時の対応</w:t>
      </w:r>
    </w:p>
    <w:p w14:paraId="2A33CB69" w14:textId="5DFF9C3B" w:rsidR="009A5EB6" w:rsidRPr="00BE6C98" w:rsidRDefault="00F970C2" w:rsidP="00F970C2">
      <w:pPr>
        <w:widowControl/>
        <w:jc w:val="left"/>
        <w:rPr>
          <w:rFonts w:ascii="HG丸ｺﾞｼｯｸM-PRO" w:eastAsia="HG丸ｺﾞｼｯｸM-PRO" w:hAnsi="HG丸ｺﾞｼｯｸM-PRO" w:cs="Arial"/>
          <w:color w:val="000000" w:themeColor="text1"/>
          <w:kern w:val="0"/>
          <w:sz w:val="22"/>
        </w:rPr>
      </w:pPr>
      <w:r w:rsidRPr="007E5626">
        <w:rPr>
          <w:rFonts w:ascii="HG丸ｺﾞｼｯｸM-PRO" w:eastAsia="HG丸ｺﾞｼｯｸM-PRO" w:hAnsi="HG丸ｺﾞｼｯｸM-PRO" w:cs="Arial" w:hint="eastAsia"/>
          <w:color w:val="000000" w:themeColor="text1"/>
          <w:kern w:val="0"/>
          <w:sz w:val="22"/>
        </w:rPr>
        <w:t xml:space="preserve">　　　　　　　　　　　　　　　　　</w:t>
      </w:r>
      <w:r w:rsidR="00BE6C98">
        <w:rPr>
          <w:rFonts w:ascii="HG丸ｺﾞｼｯｸM-PRO" w:eastAsia="HG丸ｺﾞｼｯｸM-PRO" w:hAnsi="HG丸ｺﾞｼｯｸM-PRO" w:cs="Arial" w:hint="eastAsia"/>
          <w:color w:val="000000" w:themeColor="text1"/>
          <w:kern w:val="0"/>
          <w:sz w:val="22"/>
        </w:rPr>
        <w:t xml:space="preserve">　　　　　　　　　　　　　　　　　　　　　　　　　　　　　　　</w:t>
      </w:r>
    </w:p>
    <w:p w14:paraId="6F7D3704" w14:textId="4F548A4A" w:rsidR="00F970C2" w:rsidRPr="007E5626" w:rsidRDefault="00F970C2" w:rsidP="00F970C2">
      <w:pPr>
        <w:widowControl/>
        <w:jc w:val="left"/>
        <w:rPr>
          <w:rFonts w:ascii="HG丸ｺﾞｼｯｸM-PRO" w:eastAsia="HG丸ｺﾞｼｯｸM-PRO" w:hAnsi="HG丸ｺﾞｼｯｸM-PRO"/>
          <w:b/>
          <w:bCs/>
          <w:color w:val="000000" w:themeColor="text1"/>
          <w:sz w:val="24"/>
          <w:szCs w:val="24"/>
        </w:rPr>
      </w:pPr>
      <w:r w:rsidRPr="007E5626">
        <w:rPr>
          <w:rFonts w:ascii="HG丸ｺﾞｼｯｸM-PRO" w:eastAsia="HG丸ｺﾞｼｯｸM-PRO" w:hAnsi="HG丸ｺﾞｼｯｸM-PRO" w:hint="eastAsia"/>
          <w:b/>
          <w:bCs/>
          <w:color w:val="000000" w:themeColor="text1"/>
          <w:sz w:val="24"/>
          <w:szCs w:val="24"/>
        </w:rPr>
        <w:t>心不全増悪時の対応</w:t>
      </w:r>
    </w:p>
    <w:p w14:paraId="6CAB81F5" w14:textId="310B0A01" w:rsidR="00F970C2" w:rsidRPr="007E5626" w:rsidRDefault="00F970C2" w:rsidP="009A5EB6">
      <w:pPr>
        <w:widowControl/>
        <w:ind w:firstLineChars="100" w:firstLine="240"/>
        <w:jc w:val="left"/>
        <w:rPr>
          <w:rFonts w:ascii="HG丸ｺﾞｼｯｸM-PRO" w:eastAsia="HG丸ｺﾞｼｯｸM-PRO" w:hAnsi="HG丸ｺﾞｼｯｸM-PRO" w:cs="Arial"/>
          <w:color w:val="000000" w:themeColor="text1"/>
          <w:kern w:val="0"/>
          <w:sz w:val="24"/>
          <w:szCs w:val="24"/>
          <w:u w:val="single"/>
        </w:rPr>
      </w:pPr>
      <w:r w:rsidRPr="007E5626">
        <w:rPr>
          <w:rFonts w:ascii="HG丸ｺﾞｼｯｸM-PRO" w:eastAsia="HG丸ｺﾞｼｯｸM-PRO" w:hAnsi="HG丸ｺﾞｼｯｸM-PRO" w:cs="Arial" w:hint="eastAsia"/>
          <w:color w:val="000000" w:themeColor="text1"/>
          <w:kern w:val="0"/>
          <w:sz w:val="24"/>
          <w:szCs w:val="24"/>
          <w:u w:val="single"/>
        </w:rPr>
        <w:t xml:space="preserve">　</w:t>
      </w:r>
      <w:r w:rsidR="009A5EB6" w:rsidRPr="007E5626">
        <w:rPr>
          <w:rFonts w:ascii="HG丸ｺﾞｼｯｸM-PRO" w:eastAsia="HG丸ｺﾞｼｯｸM-PRO" w:hAnsi="HG丸ｺﾞｼｯｸM-PRO" w:cs="Arial" w:hint="eastAsia"/>
          <w:color w:val="000000" w:themeColor="text1"/>
          <w:kern w:val="0"/>
          <w:sz w:val="24"/>
          <w:szCs w:val="24"/>
          <w:u w:val="single"/>
        </w:rPr>
        <w:t>①</w:t>
      </w:r>
      <w:r w:rsidR="007C003F" w:rsidRPr="007E5626">
        <w:rPr>
          <w:rFonts w:ascii="HG丸ｺﾞｼｯｸM-PRO" w:eastAsia="HG丸ｺﾞｼｯｸM-PRO" w:hAnsi="HG丸ｺﾞｼｯｸM-PRO" w:cs="Arial" w:hint="eastAsia"/>
          <w:color w:val="000000" w:themeColor="text1"/>
          <w:kern w:val="0"/>
          <w:sz w:val="24"/>
          <w:szCs w:val="24"/>
          <w:u w:val="single"/>
        </w:rPr>
        <w:t xml:space="preserve">　生活期医療機関</w:t>
      </w:r>
    </w:p>
    <w:p w14:paraId="70AF9FF5" w14:textId="3AC08142" w:rsidR="009A5EB6" w:rsidRPr="007E5626" w:rsidRDefault="007C003F" w:rsidP="007C003F">
      <w:pPr>
        <w:widowControl/>
        <w:ind w:left="420" w:hangingChars="200" w:hanging="420"/>
        <w:jc w:val="left"/>
        <w:rPr>
          <w:rFonts w:ascii="HG丸ｺﾞｼｯｸM-PRO" w:eastAsia="HG丸ｺﾞｼｯｸM-PRO" w:hAnsi="HG丸ｺﾞｼｯｸM-PRO"/>
          <w:color w:val="000000" w:themeColor="text1"/>
          <w:szCs w:val="21"/>
        </w:rPr>
      </w:pPr>
      <w:r w:rsidRPr="007E5626">
        <w:rPr>
          <w:rFonts w:ascii="HG丸ｺﾞｼｯｸM-PRO" w:eastAsia="HG丸ｺﾞｼｯｸM-PRO" w:hAnsi="HG丸ｺﾞｼｯｸM-PRO" w:hint="eastAsia"/>
          <w:color w:val="000000" w:themeColor="text1"/>
          <w:szCs w:val="21"/>
        </w:rPr>
        <w:t xml:space="preserve">　　　</w:t>
      </w:r>
      <w:r w:rsidR="009A5EB6" w:rsidRPr="007E5626">
        <w:rPr>
          <w:rFonts w:ascii="HG丸ｺﾞｼｯｸM-PRO" w:eastAsia="HG丸ｺﾞｼｯｸM-PRO" w:hAnsi="HG丸ｺﾞｼｯｸM-PRO" w:hint="eastAsia"/>
          <w:color w:val="000000" w:themeColor="text1"/>
          <w:szCs w:val="21"/>
        </w:rPr>
        <w:t xml:space="preserve">　</w:t>
      </w:r>
      <w:r w:rsidRPr="007E5626">
        <w:rPr>
          <w:rFonts w:ascii="HG丸ｺﾞｼｯｸM-PRO" w:eastAsia="HG丸ｺﾞｼｯｸM-PRO" w:hAnsi="HG丸ｺﾞｼｯｸM-PRO" w:hint="eastAsia"/>
          <w:color w:val="000000" w:themeColor="text1"/>
          <w:szCs w:val="21"/>
        </w:rPr>
        <w:t>心不全増悪が疑われる場合には、必要であれば、</w:t>
      </w:r>
      <w:r w:rsidR="005F48E8" w:rsidRPr="007E5626">
        <w:rPr>
          <w:rFonts w:ascii="HG丸ｺﾞｼｯｸM-PRO" w:eastAsia="HG丸ｺﾞｼｯｸM-PRO" w:hAnsi="HG丸ｺﾞｼｯｸM-PRO" w:hint="eastAsia"/>
          <w:color w:val="000000" w:themeColor="text1"/>
          <w:szCs w:val="21"/>
        </w:rPr>
        <w:t>心不全増悪時に使用する</w:t>
      </w:r>
    </w:p>
    <w:p w14:paraId="7C2D8131" w14:textId="153310A0" w:rsidR="00770179" w:rsidRDefault="007C003F" w:rsidP="009A5EB6">
      <w:pPr>
        <w:widowControl/>
        <w:ind w:leftChars="200" w:left="420" w:firstLineChars="200" w:firstLine="420"/>
        <w:jc w:val="left"/>
        <w:rPr>
          <w:rFonts w:ascii="HG丸ｺﾞｼｯｸM-PRO" w:eastAsia="HG丸ｺﾞｼｯｸM-PRO" w:hAnsi="HG丸ｺﾞｼｯｸM-PRO"/>
          <w:color w:val="000000" w:themeColor="text1"/>
          <w:szCs w:val="21"/>
        </w:rPr>
      </w:pPr>
      <w:r w:rsidRPr="007E5626">
        <w:rPr>
          <w:rFonts w:ascii="HG丸ｺﾞｼｯｸM-PRO" w:eastAsia="HG丸ｺﾞｼｯｸM-PRO" w:hAnsi="HG丸ｺﾞｼｯｸM-PRO" w:hint="eastAsia"/>
          <w:color w:val="000000" w:themeColor="text1"/>
          <w:szCs w:val="21"/>
        </w:rPr>
        <w:t>紹介状を用いて</w:t>
      </w:r>
      <w:r w:rsidR="000C1723">
        <w:rPr>
          <w:rFonts w:ascii="HG丸ｺﾞｼｯｸM-PRO" w:eastAsia="HG丸ｺﾞｼｯｸM-PRO" w:hAnsi="HG丸ｺﾞｼｯｸM-PRO" w:hint="eastAsia"/>
          <w:color w:val="000000" w:themeColor="text1"/>
          <w:szCs w:val="21"/>
        </w:rPr>
        <w:t>（図7）</w:t>
      </w:r>
      <w:r w:rsidR="00624D0F">
        <w:rPr>
          <w:rFonts w:ascii="HG丸ｺﾞｼｯｸM-PRO" w:eastAsia="HG丸ｺﾞｼｯｸM-PRO" w:hAnsi="HG丸ｺﾞｼｯｸM-PRO" w:hint="eastAsia"/>
          <w:color w:val="000000" w:themeColor="text1"/>
          <w:szCs w:val="21"/>
        </w:rPr>
        <w:t>連携する</w:t>
      </w:r>
      <w:r w:rsidRPr="007E5626">
        <w:rPr>
          <w:rFonts w:ascii="HG丸ｺﾞｼｯｸM-PRO" w:eastAsia="HG丸ｺﾞｼｯｸM-PRO" w:hAnsi="HG丸ｺﾞｼｯｸM-PRO" w:hint="eastAsia"/>
          <w:color w:val="000000" w:themeColor="text1"/>
          <w:szCs w:val="21"/>
        </w:rPr>
        <w:t>急性期</w:t>
      </w:r>
      <w:r w:rsidR="00AC5639" w:rsidRPr="00F64D23">
        <w:rPr>
          <w:rFonts w:ascii="HG丸ｺﾞｼｯｸM-PRO" w:eastAsia="HG丸ｺﾞｼｯｸM-PRO" w:hAnsi="HG丸ｺﾞｼｯｸM-PRO" w:hint="eastAsia"/>
          <w:bCs/>
          <w:szCs w:val="21"/>
        </w:rPr>
        <w:t>医療機関</w:t>
      </w:r>
      <w:r w:rsidRPr="007E5626">
        <w:rPr>
          <w:rFonts w:ascii="HG丸ｺﾞｼｯｸM-PRO" w:eastAsia="HG丸ｺﾞｼｯｸM-PRO" w:hAnsi="HG丸ｺﾞｼｯｸM-PRO" w:hint="eastAsia"/>
          <w:color w:val="000000" w:themeColor="text1"/>
          <w:szCs w:val="21"/>
        </w:rPr>
        <w:t>に紹介する。</w:t>
      </w:r>
    </w:p>
    <w:p w14:paraId="48DFF082" w14:textId="77777777" w:rsidR="00447770" w:rsidRPr="000C1723" w:rsidRDefault="00447770" w:rsidP="009A5EB6">
      <w:pPr>
        <w:widowControl/>
        <w:ind w:leftChars="200" w:left="420" w:firstLineChars="200" w:firstLine="420"/>
        <w:jc w:val="left"/>
        <w:rPr>
          <w:rFonts w:ascii="HG丸ｺﾞｼｯｸM-PRO" w:eastAsia="HG丸ｺﾞｼｯｸM-PRO" w:hAnsi="HG丸ｺﾞｼｯｸM-PRO"/>
          <w:color w:val="000000" w:themeColor="text1"/>
          <w:szCs w:val="21"/>
        </w:rPr>
      </w:pPr>
    </w:p>
    <w:p w14:paraId="17A2E85E" w14:textId="58B83CAF" w:rsidR="00F970C2" w:rsidRPr="007E5626" w:rsidRDefault="007C003F" w:rsidP="0047705D">
      <w:pPr>
        <w:widowControl/>
        <w:jc w:val="left"/>
        <w:rPr>
          <w:rFonts w:ascii="HG丸ｺﾞｼｯｸM-PRO" w:eastAsia="HG丸ｺﾞｼｯｸM-PRO" w:hAnsi="HG丸ｺﾞｼｯｸM-PRO"/>
          <w:color w:val="000000" w:themeColor="text1"/>
          <w:sz w:val="24"/>
          <w:szCs w:val="24"/>
          <w:u w:val="single"/>
        </w:rPr>
      </w:pPr>
      <w:r w:rsidRPr="007E5626">
        <w:rPr>
          <w:rFonts w:ascii="HG丸ｺﾞｼｯｸM-PRO" w:eastAsia="HG丸ｺﾞｼｯｸM-PRO" w:hAnsi="HG丸ｺﾞｼｯｸM-PRO" w:hint="eastAsia"/>
          <w:color w:val="000000" w:themeColor="text1"/>
          <w:szCs w:val="21"/>
        </w:rPr>
        <w:t xml:space="preserve">　</w:t>
      </w:r>
      <w:r w:rsidR="009A5EB6" w:rsidRPr="007E5626">
        <w:rPr>
          <w:rFonts w:ascii="HG丸ｺﾞｼｯｸM-PRO" w:eastAsia="HG丸ｺﾞｼｯｸM-PRO" w:hAnsi="HG丸ｺﾞｼｯｸM-PRO" w:hint="eastAsia"/>
          <w:color w:val="000000" w:themeColor="text1"/>
          <w:sz w:val="24"/>
          <w:szCs w:val="24"/>
          <w:u w:val="single"/>
        </w:rPr>
        <w:t xml:space="preserve">　②</w:t>
      </w:r>
      <w:r w:rsidRPr="007E5626">
        <w:rPr>
          <w:rFonts w:ascii="HG丸ｺﾞｼｯｸM-PRO" w:eastAsia="HG丸ｺﾞｼｯｸM-PRO" w:hAnsi="HG丸ｺﾞｼｯｸM-PRO" w:hint="eastAsia"/>
          <w:color w:val="000000" w:themeColor="text1"/>
          <w:sz w:val="24"/>
          <w:szCs w:val="24"/>
          <w:u w:val="single"/>
        </w:rPr>
        <w:t xml:space="preserve">　訪問看護ステーション</w:t>
      </w:r>
    </w:p>
    <w:p w14:paraId="232112E3" w14:textId="3F510070" w:rsidR="009A5EB6" w:rsidRDefault="007C003F" w:rsidP="00BE6C98">
      <w:pPr>
        <w:widowControl/>
        <w:ind w:left="840" w:hangingChars="400" w:hanging="840"/>
        <w:jc w:val="left"/>
        <w:rPr>
          <w:rFonts w:ascii="HG丸ｺﾞｼｯｸM-PRO" w:eastAsia="HG丸ｺﾞｼｯｸM-PRO" w:hAnsi="HG丸ｺﾞｼｯｸM-PRO"/>
          <w:color w:val="000000" w:themeColor="text1"/>
          <w:szCs w:val="21"/>
        </w:rPr>
      </w:pPr>
      <w:r w:rsidRPr="007E5626">
        <w:rPr>
          <w:rFonts w:ascii="HG丸ｺﾞｼｯｸM-PRO" w:eastAsia="HG丸ｺﾞｼｯｸM-PRO" w:hAnsi="HG丸ｺﾞｼｯｸM-PRO" w:hint="eastAsia"/>
          <w:color w:val="000000" w:themeColor="text1"/>
          <w:szCs w:val="21"/>
        </w:rPr>
        <w:t xml:space="preserve">　　　</w:t>
      </w:r>
      <w:r w:rsidR="009A5EB6" w:rsidRPr="007E5626">
        <w:rPr>
          <w:rFonts w:ascii="HG丸ｺﾞｼｯｸM-PRO" w:eastAsia="HG丸ｺﾞｼｯｸM-PRO" w:hAnsi="HG丸ｺﾞｼｯｸM-PRO" w:hint="eastAsia"/>
          <w:color w:val="000000" w:themeColor="text1"/>
          <w:szCs w:val="21"/>
        </w:rPr>
        <w:t xml:space="preserve"> </w:t>
      </w:r>
      <w:r w:rsidR="009A5EB6" w:rsidRPr="007E5626">
        <w:rPr>
          <w:rFonts w:ascii="HG丸ｺﾞｼｯｸM-PRO" w:eastAsia="HG丸ｺﾞｼｯｸM-PRO" w:hAnsi="HG丸ｺﾞｼｯｸM-PRO"/>
          <w:color w:val="000000" w:themeColor="text1"/>
          <w:szCs w:val="21"/>
        </w:rPr>
        <w:t xml:space="preserve"> </w:t>
      </w:r>
      <w:r w:rsidRPr="007E5626">
        <w:rPr>
          <w:rFonts w:ascii="HG丸ｺﾞｼｯｸM-PRO" w:eastAsia="HG丸ｺﾞｼｯｸM-PRO" w:hAnsi="HG丸ｺﾞｼｯｸM-PRO" w:hint="eastAsia"/>
          <w:color w:val="000000" w:themeColor="text1"/>
          <w:szCs w:val="21"/>
        </w:rPr>
        <w:t>配布した心不全チェックシート</w:t>
      </w:r>
      <w:r w:rsidR="000C1723">
        <w:rPr>
          <w:rFonts w:ascii="HG丸ｺﾞｼｯｸM-PRO" w:eastAsia="HG丸ｺﾞｼｯｸM-PRO" w:hAnsi="HG丸ｺﾞｼｯｸM-PRO" w:hint="eastAsia"/>
          <w:color w:val="000000" w:themeColor="text1"/>
          <w:szCs w:val="21"/>
        </w:rPr>
        <w:t>（図8）</w:t>
      </w:r>
      <w:r w:rsidRPr="007E5626">
        <w:rPr>
          <w:rFonts w:ascii="HG丸ｺﾞｼｯｸM-PRO" w:eastAsia="HG丸ｺﾞｼｯｸM-PRO" w:hAnsi="HG丸ｺﾞｼｯｸM-PRO" w:hint="eastAsia"/>
          <w:color w:val="000000" w:themeColor="text1"/>
          <w:szCs w:val="21"/>
        </w:rPr>
        <w:t>を用いて、心不全増悪が疑われる場合は、</w:t>
      </w:r>
      <w:r w:rsidR="00637E7A">
        <w:rPr>
          <w:rFonts w:ascii="HG丸ｺﾞｼｯｸM-PRO" w:eastAsia="HG丸ｺﾞｼｯｸM-PRO" w:hAnsi="HG丸ｺﾞｼｯｸM-PRO" w:hint="eastAsia"/>
          <w:color w:val="000000" w:themeColor="text1"/>
          <w:szCs w:val="21"/>
        </w:rPr>
        <w:t>まずは</w:t>
      </w:r>
      <w:r w:rsidRPr="007E5626">
        <w:rPr>
          <w:rFonts w:ascii="HG丸ｺﾞｼｯｸM-PRO" w:eastAsia="HG丸ｺﾞｼｯｸM-PRO" w:hAnsi="HG丸ｺﾞｼｯｸM-PRO" w:hint="eastAsia"/>
          <w:color w:val="000000" w:themeColor="text1"/>
          <w:szCs w:val="21"/>
        </w:rPr>
        <w:t>生活期</w:t>
      </w:r>
      <w:r w:rsidR="006B5693">
        <w:rPr>
          <w:rFonts w:ascii="HG丸ｺﾞｼｯｸM-PRO" w:eastAsia="HG丸ｺﾞｼｯｸM-PRO" w:hAnsi="HG丸ｺﾞｼｯｸM-PRO" w:hint="eastAsia"/>
          <w:color w:val="000000" w:themeColor="text1"/>
          <w:szCs w:val="21"/>
        </w:rPr>
        <w:t>医療機関と連携し、必要に応じて急性期</w:t>
      </w:r>
      <w:r w:rsidR="000C1723">
        <w:rPr>
          <w:rFonts w:ascii="HG丸ｺﾞｼｯｸM-PRO" w:eastAsia="HG丸ｺﾞｼｯｸM-PRO" w:hAnsi="HG丸ｺﾞｼｯｸM-PRO" w:hint="eastAsia"/>
          <w:color w:val="000000" w:themeColor="text1"/>
          <w:szCs w:val="21"/>
        </w:rPr>
        <w:t>医療機関</w:t>
      </w:r>
      <w:r w:rsidR="006B5693">
        <w:rPr>
          <w:rFonts w:ascii="HG丸ｺﾞｼｯｸM-PRO" w:eastAsia="HG丸ｺﾞｼｯｸM-PRO" w:hAnsi="HG丸ｺﾞｼｯｸM-PRO" w:hint="eastAsia"/>
          <w:color w:val="000000" w:themeColor="text1"/>
          <w:szCs w:val="21"/>
        </w:rPr>
        <w:t>に連絡する。</w:t>
      </w:r>
    </w:p>
    <w:p w14:paraId="2C30E62A" w14:textId="0D514BC6" w:rsidR="006B5693" w:rsidDel="001C078E" w:rsidRDefault="0037723B" w:rsidP="0037723B">
      <w:pPr>
        <w:widowControl/>
        <w:tabs>
          <w:tab w:val="left" w:pos="4821"/>
        </w:tabs>
        <w:ind w:left="840" w:hangingChars="400" w:hanging="840"/>
        <w:jc w:val="left"/>
        <w:rPr>
          <w:del w:id="58" w:author="正也" w:date="2020-08-25T00:47:00Z"/>
          <w:rFonts w:ascii="HG丸ｺﾞｼｯｸM-PRO" w:eastAsia="HG丸ｺﾞｼｯｸM-PRO" w:hAnsi="HG丸ｺﾞｼｯｸM-PRO"/>
          <w:color w:val="000000" w:themeColor="text1"/>
          <w:szCs w:val="21"/>
        </w:rPr>
      </w:pPr>
      <w:r>
        <w:rPr>
          <w:rFonts w:ascii="HG丸ｺﾞｼｯｸM-PRO" w:eastAsia="HG丸ｺﾞｼｯｸM-PRO" w:hAnsi="HG丸ｺﾞｼｯｸM-PRO"/>
          <w:color w:val="000000" w:themeColor="text1"/>
          <w:szCs w:val="21"/>
        </w:rPr>
        <w:tab/>
      </w:r>
      <w:r>
        <w:rPr>
          <w:rFonts w:ascii="HG丸ｺﾞｼｯｸM-PRO" w:eastAsia="HG丸ｺﾞｼｯｸM-PRO" w:hAnsi="HG丸ｺﾞｼｯｸM-PRO"/>
          <w:color w:val="000000" w:themeColor="text1"/>
          <w:szCs w:val="21"/>
        </w:rPr>
        <w:tab/>
      </w:r>
    </w:p>
    <w:p w14:paraId="54B9BF4A" w14:textId="77777777" w:rsidR="000C1723" w:rsidRPr="007E5626" w:rsidRDefault="000C1723" w:rsidP="001C078E">
      <w:pPr>
        <w:widowControl/>
        <w:tabs>
          <w:tab w:val="left" w:pos="4821"/>
        </w:tabs>
        <w:ind w:left="840" w:hangingChars="400" w:hanging="840"/>
        <w:jc w:val="left"/>
        <w:rPr>
          <w:rFonts w:ascii="HG丸ｺﾞｼｯｸM-PRO" w:eastAsia="HG丸ｺﾞｼｯｸM-PRO" w:hAnsi="HG丸ｺﾞｼｯｸM-PRO"/>
          <w:color w:val="000000" w:themeColor="text1"/>
          <w:szCs w:val="21"/>
        </w:rPr>
      </w:pPr>
    </w:p>
    <w:p w14:paraId="32B4A217" w14:textId="56BB1961" w:rsidR="001C078E" w:rsidRPr="001C078E" w:rsidRDefault="006B5693">
      <w:pPr>
        <w:tabs>
          <w:tab w:val="left" w:pos="504"/>
        </w:tabs>
        <w:rPr>
          <w:rFonts w:ascii="HG丸ｺﾞｼｯｸM-PRO" w:eastAsia="HG丸ｺﾞｼｯｸM-PRO" w:hAnsi="HG丸ｺﾞｼｯｸM-PRO" w:cs="Arial"/>
          <w:bCs/>
          <w:color w:val="000000" w:themeColor="text1"/>
          <w:kern w:val="0"/>
          <w:sz w:val="24"/>
          <w:szCs w:val="24"/>
        </w:rPr>
        <w:pPrChange w:id="59" w:author="正也" w:date="2020-08-25T00:46:00Z">
          <w:pPr>
            <w:tabs>
              <w:tab w:val="left" w:pos="743"/>
            </w:tabs>
          </w:pPr>
        </w:pPrChange>
      </w:pPr>
      <w:r w:rsidRPr="00F64D23">
        <w:rPr>
          <w:rFonts w:ascii="HG丸ｺﾞｼｯｸM-PRO" w:eastAsia="HG丸ｺﾞｼｯｸM-PRO" w:hAnsi="HG丸ｺﾞｼｯｸM-PRO" w:cs="Arial" w:hint="eastAsia"/>
          <w:bCs/>
          <w:color w:val="FF0000"/>
          <w:kern w:val="0"/>
          <w:sz w:val="24"/>
          <w:szCs w:val="24"/>
        </w:rPr>
        <w:t>患者には心不全健康管理ファイルを急性期</w:t>
      </w:r>
      <w:r w:rsidR="000C1723" w:rsidRPr="00F64D23">
        <w:rPr>
          <w:rFonts w:ascii="HG丸ｺﾞｼｯｸM-PRO" w:eastAsia="HG丸ｺﾞｼｯｸM-PRO" w:hAnsi="HG丸ｺﾞｼｯｸM-PRO" w:cs="Arial" w:hint="eastAsia"/>
          <w:bCs/>
          <w:color w:val="FF0000"/>
          <w:kern w:val="0"/>
          <w:sz w:val="24"/>
          <w:szCs w:val="24"/>
        </w:rPr>
        <w:t>医療機関</w:t>
      </w:r>
      <w:r w:rsidRPr="00F64D23">
        <w:rPr>
          <w:rFonts w:ascii="HG丸ｺﾞｼｯｸM-PRO" w:eastAsia="HG丸ｺﾞｼｯｸM-PRO" w:hAnsi="HG丸ｺﾞｼｯｸM-PRO" w:cs="Arial" w:hint="eastAsia"/>
          <w:bCs/>
          <w:color w:val="FF0000"/>
          <w:kern w:val="0"/>
          <w:sz w:val="24"/>
          <w:szCs w:val="24"/>
        </w:rPr>
        <w:t>に必ず持参するように伝える</w:t>
      </w:r>
      <w:del w:id="60" w:author="正也" w:date="2020-08-25T00:45:00Z">
        <w:r w:rsidRPr="00F64D23" w:rsidDel="001C078E">
          <w:rPr>
            <w:rFonts w:ascii="HG丸ｺﾞｼｯｸM-PRO" w:eastAsia="HG丸ｺﾞｼｯｸM-PRO" w:hAnsi="HG丸ｺﾞｼｯｸM-PRO" w:cs="Arial" w:hint="eastAsia"/>
            <w:bCs/>
            <w:color w:val="FF0000"/>
            <w:kern w:val="0"/>
            <w:sz w:val="24"/>
            <w:szCs w:val="24"/>
          </w:rPr>
          <w:delText>。</w:delText>
        </w:r>
      </w:del>
      <w:r w:rsidR="00BE6C98" w:rsidRPr="00F64D23">
        <w:rPr>
          <w:rFonts w:ascii="HG丸ｺﾞｼｯｸM-PRO" w:eastAsia="HG丸ｺﾞｼｯｸM-PRO" w:hAnsi="HG丸ｺﾞｼｯｸM-PRO" w:cs="Arial"/>
          <w:bCs/>
          <w:color w:val="000000" w:themeColor="text1"/>
          <w:kern w:val="0"/>
          <w:sz w:val="24"/>
          <w:szCs w:val="24"/>
        </w:rPr>
        <w:tab/>
      </w:r>
    </w:p>
    <w:p w14:paraId="337EA2CD" w14:textId="44347BCA" w:rsidR="007C0DD9" w:rsidDel="001C078E" w:rsidRDefault="000C1723" w:rsidP="00851A79">
      <w:pPr>
        <w:tabs>
          <w:tab w:val="left" w:pos="743"/>
        </w:tabs>
        <w:rPr>
          <w:del w:id="61" w:author="正也" w:date="2020-08-25T00:47:00Z"/>
          <w:rFonts w:ascii="HG丸ｺﾞｼｯｸM-PRO" w:eastAsia="HG丸ｺﾞｼｯｸM-PRO" w:hAnsi="HG丸ｺﾞｼｯｸM-PRO" w:cs="Arial"/>
          <w:b/>
          <w:bCs/>
          <w:color w:val="000000" w:themeColor="text1"/>
          <w:kern w:val="0"/>
          <w:sz w:val="24"/>
          <w:szCs w:val="24"/>
        </w:rPr>
      </w:pPr>
      <w:del w:id="62" w:author="正也" w:date="2020-08-25T00:47:00Z">
        <w:r w:rsidDel="001C078E">
          <w:rPr>
            <w:rFonts w:ascii="HG丸ｺﾞｼｯｸM-PRO" w:eastAsia="HG丸ｺﾞｼｯｸM-PRO" w:hAnsi="HG丸ｺﾞｼｯｸM-PRO" w:cs="Arial" w:hint="eastAsia"/>
            <w:b/>
            <w:bCs/>
            <w:color w:val="000000" w:themeColor="text1"/>
            <w:kern w:val="0"/>
            <w:sz w:val="24"/>
            <w:szCs w:val="24"/>
          </w:rPr>
          <w:lastRenderedPageBreak/>
          <w:delText>（図7）</w:delText>
        </w:r>
      </w:del>
    </w:p>
    <w:p w14:paraId="12C6D28E" w14:textId="50C6D693" w:rsidR="007F75A7" w:rsidDel="001C078E" w:rsidRDefault="001C078E" w:rsidP="00851A79">
      <w:pPr>
        <w:tabs>
          <w:tab w:val="left" w:pos="743"/>
        </w:tabs>
        <w:rPr>
          <w:del w:id="63" w:author="正也" w:date="2020-08-25T00:46:00Z"/>
          <w:rFonts w:ascii="HG丸ｺﾞｼｯｸM-PRO" w:eastAsia="HG丸ｺﾞｼｯｸM-PRO" w:hAnsi="HG丸ｺﾞｼｯｸM-PRO" w:cs="Arial"/>
          <w:b/>
          <w:bCs/>
          <w:color w:val="000000" w:themeColor="text1"/>
          <w:kern w:val="0"/>
          <w:sz w:val="24"/>
          <w:szCs w:val="24"/>
        </w:rPr>
      </w:pPr>
      <w:ins w:id="64" w:author="正也" w:date="2020-08-25T00:47:00Z">
        <w:r>
          <w:rPr>
            <w:rFonts w:ascii="HG丸ｺﾞｼｯｸM-PRO" w:eastAsia="HG丸ｺﾞｼｯｸM-PRO" w:hAnsi="HG丸ｺﾞｼｯｸM-PRO" w:cs="Arial" w:hint="eastAsia"/>
            <w:b/>
            <w:bCs/>
            <w:color w:val="000000" w:themeColor="text1"/>
            <w:kern w:val="0"/>
            <w:sz w:val="24"/>
            <w:szCs w:val="24"/>
          </w:rPr>
          <w:t>(図7)</w:t>
        </w:r>
      </w:ins>
    </w:p>
    <w:p w14:paraId="05DBF411" w14:textId="217AA278" w:rsidR="000F0060" w:rsidRDefault="001C078E" w:rsidP="00851A79">
      <w:pPr>
        <w:tabs>
          <w:tab w:val="left" w:pos="743"/>
        </w:tabs>
        <w:rPr>
          <w:rFonts w:ascii="HG丸ｺﾞｼｯｸM-PRO" w:eastAsia="HG丸ｺﾞｼｯｸM-PRO" w:hAnsi="HG丸ｺﾞｼｯｸM-PRO" w:cs="Arial"/>
          <w:b/>
          <w:bCs/>
          <w:color w:val="000000" w:themeColor="text1"/>
          <w:kern w:val="0"/>
          <w:sz w:val="24"/>
          <w:szCs w:val="24"/>
        </w:rPr>
      </w:pPr>
      <w:r w:rsidRPr="000F0060">
        <w:rPr>
          <w:rFonts w:ascii="HG丸ｺﾞｼｯｸM-PRO" w:eastAsia="HG丸ｺﾞｼｯｸM-PRO" w:hAnsi="HG丸ｺﾞｼｯｸM-PRO" w:cs="Arial"/>
          <w:b/>
          <w:bCs/>
          <w:noProof/>
          <w:color w:val="000000" w:themeColor="text1"/>
          <w:kern w:val="0"/>
          <w:sz w:val="24"/>
          <w:szCs w:val="24"/>
        </w:rPr>
        <w:drawing>
          <wp:anchor distT="0" distB="0" distL="114300" distR="114300" simplePos="0" relativeHeight="251679744" behindDoc="0" locked="0" layoutInCell="1" allowOverlap="1" wp14:anchorId="62C993F3" wp14:editId="5F62AC03">
            <wp:simplePos x="0" y="0"/>
            <wp:positionH relativeFrom="margin">
              <wp:align>left</wp:align>
            </wp:positionH>
            <wp:positionV relativeFrom="paragraph">
              <wp:posOffset>342900</wp:posOffset>
            </wp:positionV>
            <wp:extent cx="5579745" cy="7687310"/>
            <wp:effectExtent l="0" t="0" r="1905" b="8890"/>
            <wp:wrapSquare wrapText="bothSides"/>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9745" cy="7687310"/>
                    </a:xfrm>
                    <a:prstGeom prst="rect">
                      <a:avLst/>
                    </a:prstGeom>
                    <a:noFill/>
                    <a:ln>
                      <a:noFill/>
                    </a:ln>
                  </pic:spPr>
                </pic:pic>
              </a:graphicData>
            </a:graphic>
          </wp:anchor>
        </w:drawing>
      </w:r>
    </w:p>
    <w:p w14:paraId="3C5358BA" w14:textId="77777777" w:rsidR="00EF6533" w:rsidRPr="007E5626" w:rsidRDefault="00EF6533" w:rsidP="00851A79">
      <w:pPr>
        <w:tabs>
          <w:tab w:val="left" w:pos="743"/>
        </w:tabs>
        <w:rPr>
          <w:rFonts w:ascii="HG丸ｺﾞｼｯｸM-PRO" w:eastAsia="HG丸ｺﾞｼｯｸM-PRO" w:hAnsi="HG丸ｺﾞｼｯｸM-PRO" w:cs="Arial"/>
          <w:b/>
          <w:bCs/>
          <w:color w:val="000000" w:themeColor="text1"/>
          <w:kern w:val="0"/>
          <w:sz w:val="24"/>
          <w:szCs w:val="24"/>
        </w:rPr>
      </w:pPr>
    </w:p>
    <w:p w14:paraId="3267869A" w14:textId="18A810AE" w:rsidR="000C1723" w:rsidRPr="00F64D23" w:rsidRDefault="000C1723" w:rsidP="00F64D23">
      <w:pPr>
        <w:widowControl/>
        <w:tabs>
          <w:tab w:val="left" w:pos="4821"/>
        </w:tabs>
        <w:ind w:left="843" w:hangingChars="400" w:hanging="843"/>
        <w:jc w:val="left"/>
        <w:rPr>
          <w:rFonts w:ascii="HG丸ｺﾞｼｯｸM-PRO" w:eastAsia="HG丸ｺﾞｼｯｸM-PRO" w:hAnsi="HG丸ｺﾞｼｯｸM-PRO"/>
          <w:b/>
          <w:color w:val="000000" w:themeColor="text1"/>
          <w:szCs w:val="21"/>
        </w:rPr>
      </w:pPr>
      <w:r w:rsidRPr="00B72DEB">
        <w:rPr>
          <w:rFonts w:ascii="HG丸ｺﾞｼｯｸM-PRO" w:eastAsia="HG丸ｺﾞｼｯｸM-PRO" w:hAnsi="HG丸ｺﾞｼｯｸM-PRO" w:hint="eastAsia"/>
          <w:b/>
          <w:color w:val="000000" w:themeColor="text1"/>
          <w:szCs w:val="21"/>
        </w:rPr>
        <w:lastRenderedPageBreak/>
        <w:t>（図</w:t>
      </w:r>
      <w:r>
        <w:rPr>
          <w:rFonts w:ascii="HG丸ｺﾞｼｯｸM-PRO" w:eastAsia="HG丸ｺﾞｼｯｸM-PRO" w:hAnsi="HG丸ｺﾞｼｯｸM-PRO" w:hint="eastAsia"/>
          <w:b/>
          <w:color w:val="000000" w:themeColor="text1"/>
          <w:szCs w:val="21"/>
        </w:rPr>
        <w:t>8</w:t>
      </w:r>
      <w:r w:rsidRPr="00B72DEB">
        <w:rPr>
          <w:rFonts w:ascii="HG丸ｺﾞｼｯｸM-PRO" w:eastAsia="HG丸ｺﾞｼｯｸM-PRO" w:hAnsi="HG丸ｺﾞｼｯｸM-PRO" w:hint="eastAsia"/>
          <w:b/>
          <w:color w:val="000000" w:themeColor="text1"/>
          <w:szCs w:val="21"/>
        </w:rPr>
        <w:t>）</w:t>
      </w:r>
    </w:p>
    <w:p w14:paraId="029491BF" w14:textId="74526F4E" w:rsidR="000F0060" w:rsidRDefault="000F0060" w:rsidP="00F970C2">
      <w:pPr>
        <w:rPr>
          <w:rFonts w:ascii="HG丸ｺﾞｼｯｸM-PRO" w:eastAsia="HG丸ｺﾞｼｯｸM-PRO" w:hAnsi="HG丸ｺﾞｼｯｸM-PRO" w:cs="Arial"/>
          <w:b/>
          <w:bCs/>
          <w:color w:val="000000" w:themeColor="text1"/>
          <w:kern w:val="0"/>
          <w:sz w:val="28"/>
          <w:szCs w:val="28"/>
        </w:rPr>
      </w:pPr>
      <w:r w:rsidRPr="000F0060">
        <w:rPr>
          <w:rFonts w:ascii="HG丸ｺﾞｼｯｸM-PRO" w:eastAsia="HG丸ｺﾞｼｯｸM-PRO" w:hAnsi="HG丸ｺﾞｼｯｸM-PRO" w:cs="Arial"/>
          <w:b/>
          <w:bCs/>
          <w:noProof/>
          <w:color w:val="000000" w:themeColor="text1"/>
          <w:kern w:val="0"/>
          <w:sz w:val="28"/>
          <w:szCs w:val="28"/>
        </w:rPr>
        <w:drawing>
          <wp:inline distT="0" distB="0" distL="0" distR="0" wp14:anchorId="1490EC11" wp14:editId="2DF3FE6E">
            <wp:extent cx="5579745" cy="7414779"/>
            <wp:effectExtent l="0" t="0" r="1905"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79745" cy="7414779"/>
                    </a:xfrm>
                    <a:prstGeom prst="rect">
                      <a:avLst/>
                    </a:prstGeom>
                    <a:noFill/>
                    <a:ln>
                      <a:noFill/>
                    </a:ln>
                  </pic:spPr>
                </pic:pic>
              </a:graphicData>
            </a:graphic>
          </wp:inline>
        </w:drawing>
      </w:r>
    </w:p>
    <w:p w14:paraId="38C71C0B" w14:textId="77777777" w:rsidR="00AD577E" w:rsidRDefault="00AD577E" w:rsidP="00F970C2">
      <w:pPr>
        <w:rPr>
          <w:ins w:id="65" w:author="正也" w:date="2020-08-25T00:48:00Z"/>
          <w:rFonts w:ascii="HG丸ｺﾞｼｯｸM-PRO" w:eastAsia="HG丸ｺﾞｼｯｸM-PRO" w:hAnsi="HG丸ｺﾞｼｯｸM-PRO" w:cs="Arial"/>
          <w:b/>
          <w:bCs/>
          <w:color w:val="000000" w:themeColor="text1"/>
          <w:kern w:val="0"/>
          <w:sz w:val="28"/>
          <w:szCs w:val="28"/>
        </w:rPr>
      </w:pPr>
    </w:p>
    <w:p w14:paraId="4668F74A" w14:textId="2BBDBA52" w:rsidR="00F970C2" w:rsidRPr="007E5626" w:rsidRDefault="00F970C2" w:rsidP="00F970C2">
      <w:pPr>
        <w:rPr>
          <w:rFonts w:ascii="HG丸ｺﾞｼｯｸM-PRO" w:eastAsia="HG丸ｺﾞｼｯｸM-PRO" w:hAnsi="HG丸ｺﾞｼｯｸM-PRO" w:cs="Arial"/>
          <w:b/>
          <w:bCs/>
          <w:color w:val="000000" w:themeColor="text1"/>
          <w:kern w:val="0"/>
          <w:sz w:val="28"/>
          <w:szCs w:val="28"/>
        </w:rPr>
      </w:pPr>
      <w:r w:rsidRPr="007E5626">
        <w:rPr>
          <w:rFonts w:ascii="HG丸ｺﾞｼｯｸM-PRO" w:eastAsia="HG丸ｺﾞｼｯｸM-PRO" w:hAnsi="HG丸ｺﾞｼｯｸM-PRO" w:cs="Arial" w:hint="eastAsia"/>
          <w:b/>
          <w:bCs/>
          <w:color w:val="000000" w:themeColor="text1"/>
          <w:kern w:val="0"/>
          <w:sz w:val="28"/>
          <w:szCs w:val="28"/>
        </w:rPr>
        <w:lastRenderedPageBreak/>
        <w:t>§§　各種書類の作成、保存について</w:t>
      </w:r>
      <w:r w:rsidR="003074BA">
        <w:rPr>
          <w:rFonts w:ascii="HG丸ｺﾞｼｯｸM-PRO" w:eastAsia="HG丸ｺﾞｼｯｸM-PRO" w:hAnsi="HG丸ｺﾞｼｯｸM-PRO" w:cs="Arial" w:hint="eastAsia"/>
          <w:b/>
          <w:bCs/>
          <w:color w:val="000000" w:themeColor="text1"/>
          <w:kern w:val="0"/>
          <w:sz w:val="28"/>
          <w:szCs w:val="28"/>
        </w:rPr>
        <w:t>（まとめ）</w:t>
      </w:r>
    </w:p>
    <w:p w14:paraId="2DF0E124" w14:textId="5140AA03" w:rsidR="00B9608F" w:rsidRPr="00B9608F" w:rsidDel="00AD577E" w:rsidRDefault="003074BA" w:rsidP="003074BA">
      <w:pPr>
        <w:widowControl/>
        <w:jc w:val="left"/>
        <w:rPr>
          <w:del w:id="66" w:author="正也" w:date="2020-08-25T00:48:00Z"/>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 xml:space="preserve">　</w:t>
      </w:r>
    </w:p>
    <w:p w14:paraId="2AA858A4" w14:textId="3D3CD532" w:rsidR="00F970C2" w:rsidRPr="007E5626" w:rsidRDefault="00E02FED">
      <w:pPr>
        <w:widowControl/>
        <w:jc w:val="left"/>
        <w:rPr>
          <w:rFonts w:ascii="ＭＳ Ｐ明朝" w:eastAsia="ＭＳ Ｐ明朝" w:hAnsi="ＭＳ Ｐ明朝"/>
          <w:color w:val="000000" w:themeColor="text1"/>
          <w:szCs w:val="21"/>
        </w:rPr>
        <w:pPrChange w:id="67" w:author="正也" w:date="2020-08-25T00:48:00Z">
          <w:pPr/>
        </w:pPrChange>
      </w:pPr>
      <w:r w:rsidRPr="00E02FED">
        <w:rPr>
          <w:rFonts w:ascii="ＭＳ Ｐ明朝" w:eastAsia="ＭＳ Ｐ明朝" w:hAnsi="ＭＳ Ｐ明朝"/>
          <w:noProof/>
          <w:color w:val="000000" w:themeColor="text1"/>
          <w:szCs w:val="21"/>
        </w:rPr>
        <w:drawing>
          <wp:inline distT="0" distB="0" distL="0" distR="0" wp14:anchorId="18872BAD" wp14:editId="721511D2">
            <wp:extent cx="5579745" cy="3138170"/>
            <wp:effectExtent l="0" t="0" r="1905" b="508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79745" cy="3138170"/>
                    </a:xfrm>
                    <a:prstGeom prst="rect">
                      <a:avLst/>
                    </a:prstGeom>
                  </pic:spPr>
                </pic:pic>
              </a:graphicData>
            </a:graphic>
          </wp:inline>
        </w:drawing>
      </w:r>
    </w:p>
    <w:p w14:paraId="65BC5D35" w14:textId="1950CAD7" w:rsidR="005D0AB1" w:rsidRDefault="00525C5E" w:rsidP="00F64D23">
      <w:pPr>
        <w:rPr>
          <w:rFonts w:ascii="ＭＳ Ｐ明朝" w:eastAsia="ＭＳ Ｐ明朝" w:hAnsi="ＭＳ Ｐ明朝"/>
          <w:color w:val="000000" w:themeColor="text1"/>
          <w:szCs w:val="21"/>
        </w:rPr>
      </w:pPr>
      <w:r w:rsidRPr="00F64D23">
        <w:rPr>
          <w:rFonts w:ascii="ＭＳ Ｐ明朝" w:eastAsia="ＭＳ Ｐ明朝" w:hAnsi="ＭＳ Ｐ明朝"/>
          <w:noProof/>
          <w:color w:val="000000" w:themeColor="text1"/>
          <w:szCs w:val="21"/>
        </w:rPr>
        <w:drawing>
          <wp:inline distT="0" distB="0" distL="0" distR="0" wp14:anchorId="62A03B10" wp14:editId="7A6834E3">
            <wp:extent cx="6119495" cy="4352515"/>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D8237C.tmp"/>
                    <pic:cNvPicPr/>
                  </pic:nvPicPr>
                  <pic:blipFill rotWithShape="1">
                    <a:blip r:embed="rId17">
                      <a:extLst>
                        <a:ext uri="{28A0092B-C50C-407E-A947-70E740481C1C}">
                          <a14:useLocalDpi xmlns:a14="http://schemas.microsoft.com/office/drawing/2010/main" val="0"/>
                        </a:ext>
                      </a:extLst>
                    </a:blip>
                    <a:srcRect l="15580" t="8710" r="14816" b="1078"/>
                    <a:stretch/>
                  </pic:blipFill>
                  <pic:spPr bwMode="auto">
                    <a:xfrm>
                      <a:off x="0" y="0"/>
                      <a:ext cx="6128679" cy="4359047"/>
                    </a:xfrm>
                    <a:prstGeom prst="rect">
                      <a:avLst/>
                    </a:prstGeom>
                    <a:ln>
                      <a:noFill/>
                    </a:ln>
                    <a:extLst>
                      <a:ext uri="{53640926-AAD7-44D8-BBD7-CCE9431645EC}">
                        <a14:shadowObscured xmlns:a14="http://schemas.microsoft.com/office/drawing/2010/main"/>
                      </a:ext>
                    </a:extLst>
                  </pic:spPr>
                </pic:pic>
              </a:graphicData>
            </a:graphic>
          </wp:inline>
        </w:drawing>
      </w:r>
    </w:p>
    <w:p w14:paraId="0D9454AE" w14:textId="3C091106" w:rsidR="00B0218E" w:rsidRPr="000C1723" w:rsidRDefault="00B0218E" w:rsidP="007E18A1">
      <w:pPr>
        <w:spacing w:line="240" w:lineRule="atLeast"/>
        <w:ind w:left="843" w:hangingChars="300" w:hanging="843"/>
        <w:rPr>
          <w:rFonts w:ascii="HG丸ｺﾞｼｯｸM-PRO" w:eastAsia="HG丸ｺﾞｼｯｸM-PRO" w:hAnsi="HG丸ｺﾞｼｯｸM-PRO" w:cs="Arial"/>
          <w:b/>
          <w:bCs/>
          <w:color w:val="000000" w:themeColor="text1"/>
          <w:kern w:val="0"/>
          <w:sz w:val="28"/>
          <w:szCs w:val="28"/>
        </w:rPr>
      </w:pPr>
      <w:bookmarkStart w:id="68" w:name="_Hlk37744083"/>
      <w:r w:rsidRPr="007E5626">
        <w:rPr>
          <w:rFonts w:ascii="HG丸ｺﾞｼｯｸM-PRO" w:eastAsia="HG丸ｺﾞｼｯｸM-PRO" w:hAnsi="HG丸ｺﾞｼｯｸM-PRO" w:cs="Arial" w:hint="eastAsia"/>
          <w:b/>
          <w:bCs/>
          <w:color w:val="000000" w:themeColor="text1"/>
          <w:kern w:val="0"/>
          <w:sz w:val="28"/>
          <w:szCs w:val="28"/>
        </w:rPr>
        <w:lastRenderedPageBreak/>
        <w:t xml:space="preserve">§§　</w:t>
      </w:r>
      <w:r w:rsidRPr="000C1723">
        <w:rPr>
          <w:rFonts w:ascii="HG丸ｺﾞｼｯｸM-PRO" w:eastAsia="HG丸ｺﾞｼｯｸM-PRO" w:hAnsi="HG丸ｺﾞｼｯｸM-PRO" w:cs="Arial" w:hint="eastAsia"/>
          <w:b/>
          <w:bCs/>
          <w:color w:val="000000" w:themeColor="text1"/>
          <w:kern w:val="0"/>
          <w:sz w:val="28"/>
          <w:szCs w:val="28"/>
        </w:rPr>
        <w:t>心不全増悪により急性期</w:t>
      </w:r>
      <w:r w:rsidR="00AC5639" w:rsidRPr="00F64D23">
        <w:rPr>
          <w:rFonts w:ascii="HG丸ｺﾞｼｯｸM-PRO" w:eastAsia="HG丸ｺﾞｼｯｸM-PRO" w:hAnsi="HG丸ｺﾞｼｯｸM-PRO" w:hint="eastAsia"/>
          <w:b/>
          <w:bCs/>
          <w:sz w:val="28"/>
          <w:szCs w:val="28"/>
        </w:rPr>
        <w:t>医療機関</w:t>
      </w:r>
      <w:r w:rsidR="00F9648E" w:rsidRPr="000C1723">
        <w:rPr>
          <w:rFonts w:ascii="HG丸ｺﾞｼｯｸM-PRO" w:eastAsia="HG丸ｺﾞｼｯｸM-PRO" w:hAnsi="HG丸ｺﾞｼｯｸM-PRO" w:cs="Arial" w:hint="eastAsia"/>
          <w:b/>
          <w:bCs/>
          <w:color w:val="000000" w:themeColor="text1"/>
          <w:kern w:val="0"/>
          <w:sz w:val="28"/>
          <w:szCs w:val="28"/>
        </w:rPr>
        <w:t>に</w:t>
      </w:r>
      <w:r w:rsidR="00F3286B" w:rsidRPr="000C1723">
        <w:rPr>
          <w:rFonts w:ascii="HG丸ｺﾞｼｯｸM-PRO" w:eastAsia="HG丸ｺﾞｼｯｸM-PRO" w:hAnsi="HG丸ｺﾞｼｯｸM-PRO" w:cs="Arial" w:hint="eastAsia"/>
          <w:b/>
          <w:bCs/>
          <w:color w:val="000000" w:themeColor="text1"/>
          <w:kern w:val="0"/>
          <w:sz w:val="28"/>
          <w:szCs w:val="28"/>
        </w:rPr>
        <w:t>再入院した後、再度地域連携を行う際の</w:t>
      </w:r>
      <w:r w:rsidR="00137C97" w:rsidRPr="000C1723">
        <w:rPr>
          <w:rFonts w:ascii="HG丸ｺﾞｼｯｸM-PRO" w:eastAsia="HG丸ｺﾞｼｯｸM-PRO" w:hAnsi="HG丸ｺﾞｼｯｸM-PRO" w:hint="eastAsia"/>
          <w:b/>
          <w:color w:val="000000" w:themeColor="text1"/>
          <w:sz w:val="28"/>
          <w:szCs w:val="28"/>
        </w:rPr>
        <w:t>石川県心不全地域連携</w:t>
      </w:r>
      <w:r w:rsidR="00A27518">
        <w:rPr>
          <w:rFonts w:ascii="HG丸ｺﾞｼｯｸM-PRO" w:eastAsia="HG丸ｺﾞｼｯｸM-PRO" w:hAnsi="HG丸ｺﾞｼｯｸM-PRO" w:hint="eastAsia"/>
          <w:b/>
          <w:color w:val="000000" w:themeColor="text1"/>
          <w:sz w:val="28"/>
          <w:szCs w:val="28"/>
        </w:rPr>
        <w:t>診療</w:t>
      </w:r>
      <w:r w:rsidR="00137C97" w:rsidRPr="000C1723">
        <w:rPr>
          <w:rFonts w:ascii="HG丸ｺﾞｼｯｸM-PRO" w:eastAsia="HG丸ｺﾞｼｯｸM-PRO" w:hAnsi="HG丸ｺﾞｼｯｸM-PRO" w:hint="eastAsia"/>
          <w:b/>
          <w:color w:val="000000" w:themeColor="text1"/>
          <w:sz w:val="28"/>
          <w:szCs w:val="28"/>
        </w:rPr>
        <w:t>計画書（心不全パス）</w:t>
      </w:r>
      <w:r w:rsidR="00F9648E" w:rsidRPr="000C1723">
        <w:rPr>
          <w:rFonts w:ascii="HG丸ｺﾞｼｯｸM-PRO" w:eastAsia="HG丸ｺﾞｼｯｸM-PRO" w:hAnsi="HG丸ｺﾞｼｯｸM-PRO" w:cs="Arial" w:hint="eastAsia"/>
          <w:b/>
          <w:bCs/>
          <w:color w:val="000000" w:themeColor="text1"/>
          <w:kern w:val="0"/>
          <w:sz w:val="28"/>
          <w:szCs w:val="28"/>
        </w:rPr>
        <w:t>の</w:t>
      </w:r>
      <w:r w:rsidR="00F3286B" w:rsidRPr="000C1723">
        <w:rPr>
          <w:rFonts w:ascii="HG丸ｺﾞｼｯｸM-PRO" w:eastAsia="HG丸ｺﾞｼｯｸM-PRO" w:hAnsi="HG丸ｺﾞｼｯｸM-PRO" w:cs="Arial" w:hint="eastAsia"/>
          <w:b/>
          <w:bCs/>
          <w:color w:val="000000" w:themeColor="text1"/>
          <w:kern w:val="0"/>
          <w:sz w:val="28"/>
          <w:szCs w:val="28"/>
        </w:rPr>
        <w:t>運用について</w:t>
      </w:r>
    </w:p>
    <w:bookmarkEnd w:id="68"/>
    <w:p w14:paraId="0E8154E1" w14:textId="77777777" w:rsidR="00F3286B" w:rsidRPr="000C1723" w:rsidRDefault="00F3286B" w:rsidP="00B0218E">
      <w:pPr>
        <w:rPr>
          <w:rFonts w:ascii="HG丸ｺﾞｼｯｸM-PRO" w:eastAsia="HG丸ｺﾞｼｯｸM-PRO" w:hAnsi="HG丸ｺﾞｼｯｸM-PRO" w:cs="Arial"/>
          <w:b/>
          <w:bCs/>
          <w:color w:val="000000" w:themeColor="text1"/>
          <w:kern w:val="0"/>
          <w:sz w:val="24"/>
          <w:szCs w:val="24"/>
        </w:rPr>
      </w:pPr>
    </w:p>
    <w:p w14:paraId="12A20206" w14:textId="42DEE839" w:rsidR="00F3286B" w:rsidRPr="000C1723" w:rsidRDefault="00B9608F" w:rsidP="00B9608F">
      <w:pPr>
        <w:pStyle w:val="a3"/>
        <w:numPr>
          <w:ilvl w:val="0"/>
          <w:numId w:val="25"/>
        </w:numPr>
        <w:ind w:leftChars="0"/>
        <w:rPr>
          <w:rFonts w:ascii="HG丸ｺﾞｼｯｸM-PRO" w:eastAsia="HG丸ｺﾞｼｯｸM-PRO" w:hAnsi="HG丸ｺﾞｼｯｸM-PRO" w:cs="Arial"/>
          <w:color w:val="000000" w:themeColor="text1"/>
          <w:kern w:val="0"/>
          <w:sz w:val="24"/>
          <w:szCs w:val="24"/>
        </w:rPr>
      </w:pPr>
      <w:r w:rsidRPr="000C1723">
        <w:rPr>
          <w:rFonts w:ascii="HG丸ｺﾞｼｯｸM-PRO" w:eastAsia="HG丸ｺﾞｼｯｸM-PRO" w:hAnsi="HG丸ｺﾞｼｯｸM-PRO" w:cs="Arial" w:hint="eastAsia"/>
          <w:color w:val="000000" w:themeColor="text1"/>
          <w:kern w:val="0"/>
          <w:sz w:val="24"/>
          <w:szCs w:val="24"/>
        </w:rPr>
        <w:t>心不全</w:t>
      </w:r>
      <w:r w:rsidR="004915B6">
        <w:rPr>
          <w:rFonts w:ascii="HG丸ｺﾞｼｯｸM-PRO" w:eastAsia="HG丸ｺﾞｼｯｸM-PRO" w:hAnsi="HG丸ｺﾞｼｯｸM-PRO" w:cs="Arial" w:hint="eastAsia"/>
          <w:color w:val="000000" w:themeColor="text1"/>
          <w:kern w:val="0"/>
          <w:sz w:val="24"/>
          <w:szCs w:val="24"/>
        </w:rPr>
        <w:t>パス</w:t>
      </w:r>
      <w:r w:rsidRPr="000C1723">
        <w:rPr>
          <w:rFonts w:ascii="HG丸ｺﾞｼｯｸM-PRO" w:eastAsia="HG丸ｺﾞｼｯｸM-PRO" w:hAnsi="HG丸ｺﾞｼｯｸM-PRO" w:cs="Arial" w:hint="eastAsia"/>
          <w:color w:val="000000" w:themeColor="text1"/>
          <w:kern w:val="0"/>
          <w:sz w:val="24"/>
          <w:szCs w:val="24"/>
        </w:rPr>
        <w:t>、同意書は再発行する。</w:t>
      </w:r>
    </w:p>
    <w:p w14:paraId="00DED058" w14:textId="60AAC526" w:rsidR="00B9608F" w:rsidRPr="000C1723" w:rsidRDefault="00B9608F" w:rsidP="00B9608F">
      <w:pPr>
        <w:pStyle w:val="a3"/>
        <w:numPr>
          <w:ilvl w:val="0"/>
          <w:numId w:val="25"/>
        </w:numPr>
        <w:ind w:leftChars="0"/>
        <w:rPr>
          <w:rFonts w:ascii="HG丸ｺﾞｼｯｸM-PRO" w:eastAsia="HG丸ｺﾞｼｯｸM-PRO" w:hAnsi="HG丸ｺﾞｼｯｸM-PRO"/>
          <w:color w:val="000000" w:themeColor="text1"/>
          <w:sz w:val="24"/>
          <w:szCs w:val="24"/>
        </w:rPr>
      </w:pPr>
      <w:r w:rsidRPr="000C1723">
        <w:rPr>
          <w:rFonts w:ascii="HG丸ｺﾞｼｯｸM-PRO" w:eastAsia="HG丸ｺﾞｼｯｸM-PRO" w:hAnsi="HG丸ｺﾞｼｯｸM-PRO" w:hint="eastAsia"/>
          <w:color w:val="000000" w:themeColor="text1"/>
          <w:sz w:val="24"/>
          <w:szCs w:val="24"/>
        </w:rPr>
        <w:t>管理</w:t>
      </w:r>
      <w:r w:rsidR="004915B6">
        <w:rPr>
          <w:rFonts w:ascii="HG丸ｺﾞｼｯｸM-PRO" w:eastAsia="HG丸ｺﾞｼｯｸM-PRO" w:hAnsi="HG丸ｺﾞｼｯｸM-PRO" w:hint="eastAsia"/>
          <w:color w:val="000000" w:themeColor="text1"/>
          <w:sz w:val="24"/>
          <w:szCs w:val="24"/>
        </w:rPr>
        <w:t>ファイル</w:t>
      </w:r>
      <w:r w:rsidRPr="000C1723">
        <w:rPr>
          <w:rFonts w:ascii="HG丸ｺﾞｼｯｸM-PRO" w:eastAsia="HG丸ｺﾞｼｯｸM-PRO" w:hAnsi="HG丸ｺﾞｼｯｸM-PRO" w:hint="eastAsia"/>
          <w:color w:val="000000" w:themeColor="text1"/>
          <w:sz w:val="24"/>
          <w:szCs w:val="24"/>
        </w:rPr>
        <w:t>については、</w:t>
      </w:r>
      <w:r w:rsidR="00E357E9" w:rsidRPr="000C1723">
        <w:rPr>
          <w:rFonts w:ascii="HG丸ｺﾞｼｯｸM-PRO" w:eastAsia="HG丸ｺﾞｼｯｸM-PRO" w:hAnsi="HG丸ｺﾞｼｯｸM-PRO" w:hint="eastAsia"/>
          <w:color w:val="000000" w:themeColor="text1"/>
          <w:sz w:val="24"/>
          <w:szCs w:val="24"/>
        </w:rPr>
        <w:t>前回、</w:t>
      </w:r>
      <w:r w:rsidRPr="000C1723">
        <w:rPr>
          <w:rFonts w:ascii="HG丸ｺﾞｼｯｸM-PRO" w:eastAsia="HG丸ｺﾞｼｯｸM-PRO" w:hAnsi="HG丸ｺﾞｼｯｸM-PRO" w:hint="eastAsia"/>
          <w:color w:val="000000" w:themeColor="text1"/>
          <w:sz w:val="24"/>
          <w:szCs w:val="24"/>
        </w:rPr>
        <w:t>他</w:t>
      </w:r>
      <w:r w:rsidR="00AC5639" w:rsidRPr="00F64D23">
        <w:rPr>
          <w:rFonts w:ascii="HG丸ｺﾞｼｯｸM-PRO" w:eastAsia="HG丸ｺﾞｼｯｸM-PRO" w:hAnsi="HG丸ｺﾞｼｯｸM-PRO" w:hint="eastAsia"/>
          <w:bCs/>
          <w:sz w:val="24"/>
          <w:szCs w:val="24"/>
        </w:rPr>
        <w:t>医療機関</w:t>
      </w:r>
      <w:r w:rsidRPr="000C1723">
        <w:rPr>
          <w:rFonts w:ascii="HG丸ｺﾞｼｯｸM-PRO" w:eastAsia="HG丸ｺﾞｼｯｸM-PRO" w:hAnsi="HG丸ｺﾞｼｯｸM-PRO" w:hint="eastAsia"/>
          <w:color w:val="000000" w:themeColor="text1"/>
          <w:sz w:val="24"/>
          <w:szCs w:val="24"/>
        </w:rPr>
        <w:t>が急性期を担って</w:t>
      </w:r>
      <w:r w:rsidR="00F64D23">
        <w:rPr>
          <w:rFonts w:ascii="HG丸ｺﾞｼｯｸM-PRO" w:eastAsia="HG丸ｺﾞｼｯｸM-PRO" w:hAnsi="HG丸ｺﾞｼｯｸM-PRO" w:hint="eastAsia"/>
          <w:color w:val="000000" w:themeColor="text1"/>
          <w:sz w:val="24"/>
          <w:szCs w:val="24"/>
        </w:rPr>
        <w:t>いた場合にも</w:t>
      </w:r>
      <w:r w:rsidR="00E357E9" w:rsidRPr="000C1723">
        <w:rPr>
          <w:rFonts w:ascii="HG丸ｺﾞｼｯｸM-PRO" w:eastAsia="HG丸ｺﾞｼｯｸM-PRO" w:hAnsi="HG丸ｺﾞｼｯｸM-PRO" w:hint="eastAsia"/>
          <w:color w:val="000000" w:themeColor="text1"/>
          <w:sz w:val="24"/>
          <w:szCs w:val="24"/>
        </w:rPr>
        <w:t>、</w:t>
      </w:r>
      <w:r w:rsidRPr="000C1723">
        <w:rPr>
          <w:rFonts w:ascii="HG丸ｺﾞｼｯｸM-PRO" w:eastAsia="HG丸ｺﾞｼｯｸM-PRO" w:hAnsi="HG丸ｺﾞｼｯｸM-PRO"/>
          <w:color w:val="000000" w:themeColor="text1"/>
          <w:sz w:val="24"/>
          <w:szCs w:val="24"/>
        </w:rPr>
        <w:t>ID</w:t>
      </w:r>
      <w:r w:rsidR="004915B6">
        <w:rPr>
          <w:rFonts w:ascii="HG丸ｺﾞｼｯｸM-PRO" w:eastAsia="HG丸ｺﾞｼｯｸM-PRO" w:hAnsi="HG丸ｺﾞｼｯｸM-PRO"/>
          <w:color w:val="000000" w:themeColor="text1"/>
          <w:sz w:val="24"/>
          <w:szCs w:val="24"/>
        </w:rPr>
        <w:t>-Link</w:t>
      </w:r>
      <w:r w:rsidR="004915B6">
        <w:rPr>
          <w:rFonts w:ascii="HG丸ｺﾞｼｯｸM-PRO" w:eastAsia="HG丸ｺﾞｼｯｸM-PRO" w:hAnsi="HG丸ｺﾞｼｯｸM-PRO" w:hint="eastAsia"/>
          <w:color w:val="000000" w:themeColor="text1"/>
          <w:sz w:val="24"/>
          <w:szCs w:val="24"/>
        </w:rPr>
        <w:t>を</w:t>
      </w:r>
      <w:r w:rsidRPr="000C1723">
        <w:rPr>
          <w:rFonts w:ascii="HG丸ｺﾞｼｯｸM-PRO" w:eastAsia="HG丸ｺﾞｼｯｸM-PRO" w:hAnsi="HG丸ｺﾞｼｯｸM-PRO"/>
          <w:color w:val="000000" w:themeColor="text1"/>
          <w:sz w:val="24"/>
          <w:szCs w:val="24"/>
        </w:rPr>
        <w:t>用い</w:t>
      </w:r>
      <w:r w:rsidR="00E357E9" w:rsidRPr="000C1723">
        <w:rPr>
          <w:rFonts w:ascii="HG丸ｺﾞｼｯｸM-PRO" w:eastAsia="HG丸ｺﾞｼｯｸM-PRO" w:hAnsi="HG丸ｺﾞｼｯｸM-PRO" w:hint="eastAsia"/>
          <w:color w:val="000000" w:themeColor="text1"/>
          <w:sz w:val="24"/>
          <w:szCs w:val="24"/>
        </w:rPr>
        <w:t>た情報共有が</w:t>
      </w:r>
      <w:r w:rsidRPr="000C1723">
        <w:rPr>
          <w:rFonts w:ascii="HG丸ｺﾞｼｯｸM-PRO" w:eastAsia="HG丸ｺﾞｼｯｸM-PRO" w:hAnsi="HG丸ｺﾞｼｯｸM-PRO" w:hint="eastAsia"/>
          <w:color w:val="000000" w:themeColor="text1"/>
          <w:sz w:val="24"/>
          <w:szCs w:val="24"/>
        </w:rPr>
        <w:t>可能である。</w:t>
      </w:r>
    </w:p>
    <w:p w14:paraId="6C346230" w14:textId="45CBA9D8" w:rsidR="00F3286B" w:rsidRPr="00F64D23" w:rsidRDefault="003074BA" w:rsidP="00F64D23">
      <w:pPr>
        <w:pStyle w:val="a3"/>
        <w:numPr>
          <w:ilvl w:val="0"/>
          <w:numId w:val="25"/>
        </w:numPr>
        <w:ind w:leftChars="0"/>
        <w:rPr>
          <w:rFonts w:ascii="HG丸ｺﾞｼｯｸM-PRO" w:eastAsia="HG丸ｺﾞｼｯｸM-PRO" w:hAnsi="HG丸ｺﾞｼｯｸM-PRO"/>
          <w:color w:val="000000" w:themeColor="text1"/>
          <w:sz w:val="24"/>
          <w:szCs w:val="24"/>
        </w:rPr>
      </w:pPr>
      <w:r w:rsidRPr="000C1723">
        <w:rPr>
          <w:rFonts w:ascii="HG丸ｺﾞｼｯｸM-PRO" w:eastAsia="HG丸ｺﾞｼｯｸM-PRO" w:hAnsi="HG丸ｺﾞｼｯｸM-PRO" w:hint="eastAsia"/>
          <w:color w:val="000000" w:themeColor="text1"/>
          <w:sz w:val="24"/>
          <w:szCs w:val="24"/>
        </w:rPr>
        <w:t>管理ファイルの中で、患者情報、入院歴、経過録の</w:t>
      </w:r>
      <w:r w:rsidR="00F3286B" w:rsidRPr="000C1723">
        <w:rPr>
          <w:rFonts w:ascii="HG丸ｺﾞｼｯｸM-PRO" w:eastAsia="HG丸ｺﾞｼｯｸM-PRO" w:hAnsi="HG丸ｺﾞｼｯｸM-PRO" w:hint="eastAsia"/>
          <w:color w:val="000000" w:themeColor="text1"/>
          <w:sz w:val="24"/>
          <w:szCs w:val="24"/>
        </w:rPr>
        <w:t>部分については以前の患者情報が診療に有用と考えられるため、</w:t>
      </w:r>
      <w:r w:rsidR="00F3286B" w:rsidRPr="000C1723">
        <w:rPr>
          <w:rFonts w:ascii="HG丸ｺﾞｼｯｸM-PRO" w:eastAsia="HG丸ｺﾞｼｯｸM-PRO" w:hAnsi="HG丸ｺﾞｼｯｸM-PRO"/>
          <w:color w:val="000000" w:themeColor="text1"/>
          <w:sz w:val="24"/>
          <w:szCs w:val="24"/>
        </w:rPr>
        <w:t>A4</w:t>
      </w:r>
      <w:r w:rsidR="00F3286B" w:rsidRPr="000C1723">
        <w:rPr>
          <w:rFonts w:ascii="HG丸ｺﾞｼｯｸM-PRO" w:eastAsia="HG丸ｺﾞｼｯｸM-PRO" w:hAnsi="HG丸ｺﾞｼｯｸM-PRO" w:hint="eastAsia"/>
          <w:color w:val="000000" w:themeColor="text1"/>
          <w:sz w:val="24"/>
          <w:szCs w:val="24"/>
        </w:rPr>
        <w:t>ファイルに残し、新規のものを上乗せする（経過録は可能な範囲で）。患者指導内容については</w:t>
      </w:r>
      <w:r w:rsidR="004B5C35" w:rsidRPr="000C1723">
        <w:rPr>
          <w:rFonts w:ascii="HG丸ｺﾞｼｯｸM-PRO" w:eastAsia="HG丸ｺﾞｼｯｸM-PRO" w:hAnsi="HG丸ｺﾞｼｯｸM-PRO" w:hint="eastAsia"/>
          <w:color w:val="000000" w:themeColor="text1"/>
          <w:sz w:val="24"/>
          <w:szCs w:val="24"/>
        </w:rPr>
        <w:t>一新</w:t>
      </w:r>
      <w:r w:rsidR="00F3286B" w:rsidRPr="000C1723">
        <w:rPr>
          <w:rFonts w:ascii="HG丸ｺﾞｼｯｸM-PRO" w:eastAsia="HG丸ｺﾞｼｯｸM-PRO" w:hAnsi="HG丸ｺﾞｼｯｸM-PRO" w:hint="eastAsia"/>
          <w:color w:val="000000" w:themeColor="text1"/>
          <w:sz w:val="24"/>
          <w:szCs w:val="24"/>
        </w:rPr>
        <w:t>する。</w:t>
      </w:r>
    </w:p>
    <w:p w14:paraId="0F67B73D" w14:textId="77777777" w:rsidR="000C1723" w:rsidRDefault="000C1723" w:rsidP="00F64D23">
      <w:pPr>
        <w:pStyle w:val="a3"/>
        <w:ind w:leftChars="0" w:left="720"/>
        <w:rPr>
          <w:rFonts w:ascii="HG丸ｺﾞｼｯｸM-PRO" w:eastAsia="HG丸ｺﾞｼｯｸM-PRO" w:hAnsi="HG丸ｺﾞｼｯｸM-PRO" w:cs="Arial"/>
          <w:b/>
          <w:bCs/>
          <w:color w:val="000000" w:themeColor="text1"/>
          <w:kern w:val="0"/>
          <w:sz w:val="24"/>
          <w:szCs w:val="24"/>
        </w:rPr>
      </w:pPr>
    </w:p>
    <w:p w14:paraId="7FBC2759" w14:textId="77777777" w:rsidR="00EF6533" w:rsidDel="00AD577E" w:rsidRDefault="00EF6533" w:rsidP="00F64D23">
      <w:pPr>
        <w:pStyle w:val="a3"/>
        <w:ind w:leftChars="0" w:left="720"/>
        <w:rPr>
          <w:del w:id="69" w:author="正也" w:date="2020-08-25T00:49:00Z"/>
          <w:rFonts w:ascii="HG丸ｺﾞｼｯｸM-PRO" w:eastAsia="HG丸ｺﾞｼｯｸM-PRO" w:hAnsi="HG丸ｺﾞｼｯｸM-PRO" w:cs="Arial"/>
          <w:b/>
          <w:bCs/>
          <w:color w:val="000000" w:themeColor="text1"/>
          <w:kern w:val="0"/>
          <w:sz w:val="24"/>
          <w:szCs w:val="24"/>
        </w:rPr>
      </w:pPr>
    </w:p>
    <w:p w14:paraId="703E8F05" w14:textId="77777777" w:rsidR="00EF6533" w:rsidRPr="00F64D23" w:rsidDel="00AD577E" w:rsidRDefault="00EF6533" w:rsidP="00F64D23">
      <w:pPr>
        <w:pStyle w:val="a3"/>
        <w:ind w:leftChars="0" w:left="720"/>
        <w:rPr>
          <w:del w:id="70" w:author="正也" w:date="2020-08-25T00:49:00Z"/>
          <w:rFonts w:ascii="HG丸ｺﾞｼｯｸM-PRO" w:eastAsia="HG丸ｺﾞｼｯｸM-PRO" w:hAnsi="HG丸ｺﾞｼｯｸM-PRO" w:cs="Arial"/>
          <w:b/>
          <w:bCs/>
          <w:color w:val="000000" w:themeColor="text1"/>
          <w:kern w:val="0"/>
          <w:sz w:val="24"/>
          <w:szCs w:val="24"/>
        </w:rPr>
      </w:pPr>
    </w:p>
    <w:p w14:paraId="27DAE538" w14:textId="77777777" w:rsidR="00443D88" w:rsidRPr="007E5626" w:rsidRDefault="00443D88" w:rsidP="0047705D">
      <w:pPr>
        <w:rPr>
          <w:rFonts w:ascii="HG丸ｺﾞｼｯｸM-PRO" w:eastAsia="HG丸ｺﾞｼｯｸM-PRO" w:hAnsi="HG丸ｺﾞｼｯｸM-PRO"/>
          <w:color w:val="000000" w:themeColor="text1"/>
          <w:sz w:val="24"/>
          <w:szCs w:val="24"/>
        </w:rPr>
      </w:pPr>
    </w:p>
    <w:p w14:paraId="259CD1C4" w14:textId="15D88417" w:rsidR="00F64D23" w:rsidRDefault="00F64D23" w:rsidP="00F64D23">
      <w:pPr>
        <w:ind w:left="843" w:hangingChars="300" w:hanging="843"/>
        <w:rPr>
          <w:rFonts w:ascii="HG丸ｺﾞｼｯｸM-PRO" w:eastAsia="HG丸ｺﾞｼｯｸM-PRO" w:hAnsi="HG丸ｺﾞｼｯｸM-PRO" w:cs="Arial"/>
          <w:b/>
          <w:bCs/>
          <w:color w:val="000000" w:themeColor="text1"/>
          <w:kern w:val="0"/>
          <w:sz w:val="28"/>
          <w:szCs w:val="28"/>
        </w:rPr>
      </w:pPr>
      <w:r w:rsidRPr="007E5626">
        <w:rPr>
          <w:rFonts w:ascii="HG丸ｺﾞｼｯｸM-PRO" w:eastAsia="HG丸ｺﾞｼｯｸM-PRO" w:hAnsi="HG丸ｺﾞｼｯｸM-PRO" w:cs="Arial" w:hint="eastAsia"/>
          <w:b/>
          <w:bCs/>
          <w:color w:val="000000" w:themeColor="text1"/>
          <w:kern w:val="0"/>
          <w:sz w:val="28"/>
          <w:szCs w:val="28"/>
        </w:rPr>
        <w:t xml:space="preserve">§§　</w:t>
      </w:r>
      <w:r>
        <w:rPr>
          <w:rFonts w:ascii="HG丸ｺﾞｼｯｸM-PRO" w:eastAsia="HG丸ｺﾞｼｯｸM-PRO" w:hAnsi="HG丸ｺﾞｼｯｸM-PRO" w:cs="Arial" w:hint="eastAsia"/>
          <w:b/>
          <w:bCs/>
          <w:color w:val="000000" w:themeColor="text1"/>
          <w:kern w:val="0"/>
          <w:sz w:val="28"/>
          <w:szCs w:val="28"/>
        </w:rPr>
        <w:t>IDリンクへのデータのアップロードの方法</w:t>
      </w:r>
    </w:p>
    <w:p w14:paraId="0C6916F2" w14:textId="197ADA8C" w:rsidR="006967C8" w:rsidRPr="000F0060" w:rsidRDefault="006967C8" w:rsidP="00F64D23">
      <w:pPr>
        <w:ind w:left="723" w:hangingChars="300" w:hanging="723"/>
        <w:rPr>
          <w:rFonts w:ascii="HG丸ｺﾞｼｯｸM-PRO" w:eastAsia="HG丸ｺﾞｼｯｸM-PRO" w:hAnsi="HG丸ｺﾞｼｯｸM-PRO" w:cs="Arial"/>
          <w:b/>
          <w:bCs/>
          <w:color w:val="000000" w:themeColor="text1"/>
          <w:kern w:val="0"/>
          <w:sz w:val="24"/>
          <w:szCs w:val="24"/>
        </w:rPr>
      </w:pPr>
      <w:r w:rsidRPr="000F0060">
        <w:rPr>
          <w:rFonts w:ascii="HG丸ｺﾞｼｯｸM-PRO" w:eastAsia="HG丸ｺﾞｼｯｸM-PRO" w:hAnsi="HG丸ｺﾞｼｯｸM-PRO" w:cs="Arial" w:hint="eastAsia"/>
          <w:b/>
          <w:bCs/>
          <w:color w:val="000000" w:themeColor="text1"/>
          <w:kern w:val="0"/>
          <w:sz w:val="24"/>
          <w:szCs w:val="24"/>
        </w:rPr>
        <w:t>1）IDリンクのアップロードの方法</w:t>
      </w:r>
    </w:p>
    <w:p w14:paraId="2E50352F" w14:textId="0F5CDDAC" w:rsidR="00F64D23" w:rsidRPr="000F0060" w:rsidRDefault="00F64D23" w:rsidP="00F64D23">
      <w:pPr>
        <w:ind w:left="723" w:hangingChars="300" w:hanging="723"/>
        <w:rPr>
          <w:rFonts w:ascii="HG丸ｺﾞｼｯｸM-PRO" w:eastAsia="HG丸ｺﾞｼｯｸM-PRO" w:hAnsi="HG丸ｺﾞｼｯｸM-PRO" w:cs="Arial"/>
          <w:bCs/>
          <w:color w:val="000000" w:themeColor="text1"/>
          <w:kern w:val="0"/>
          <w:sz w:val="24"/>
          <w:szCs w:val="24"/>
        </w:rPr>
      </w:pPr>
      <w:r w:rsidRPr="000F0060">
        <w:rPr>
          <w:rFonts w:ascii="HG丸ｺﾞｼｯｸM-PRO" w:eastAsia="HG丸ｺﾞｼｯｸM-PRO" w:hAnsi="HG丸ｺﾞｼｯｸM-PRO" w:cs="Arial" w:hint="eastAsia"/>
          <w:b/>
          <w:bCs/>
          <w:color w:val="000000" w:themeColor="text1"/>
          <w:kern w:val="0"/>
          <w:sz w:val="24"/>
          <w:szCs w:val="24"/>
        </w:rPr>
        <w:t xml:space="preserve">　</w:t>
      </w:r>
      <w:r w:rsidRPr="000F0060">
        <w:rPr>
          <w:rFonts w:ascii="HG丸ｺﾞｼｯｸM-PRO" w:eastAsia="HG丸ｺﾞｼｯｸM-PRO" w:hAnsi="HG丸ｺﾞｼｯｸM-PRO" w:cs="Arial" w:hint="eastAsia"/>
          <w:bCs/>
          <w:color w:val="000000" w:themeColor="text1"/>
          <w:kern w:val="0"/>
          <w:sz w:val="24"/>
          <w:szCs w:val="24"/>
        </w:rPr>
        <w:t>IDリンクにアップロードする書類は、</w:t>
      </w:r>
    </w:p>
    <w:p w14:paraId="32733D9B" w14:textId="2756CB7C" w:rsidR="00F64D23" w:rsidRPr="000F0060" w:rsidRDefault="000F0060" w:rsidP="000F0060">
      <w:pPr>
        <w:ind w:left="241"/>
        <w:rPr>
          <w:rFonts w:ascii="HG丸ｺﾞｼｯｸM-PRO" w:eastAsia="HG丸ｺﾞｼｯｸM-PRO" w:hAnsi="HG丸ｺﾞｼｯｸM-PRO"/>
          <w:bCs/>
          <w:sz w:val="24"/>
          <w:szCs w:val="24"/>
        </w:rPr>
      </w:pPr>
      <w:r>
        <w:rPr>
          <w:rFonts w:ascii="HG丸ｺﾞｼｯｸM-PRO" w:eastAsia="HG丸ｺﾞｼｯｸM-PRO" w:hAnsi="HG丸ｺﾞｼｯｸM-PRO" w:hint="eastAsia"/>
          <w:bCs/>
          <w:sz w:val="24"/>
          <w:szCs w:val="24"/>
        </w:rPr>
        <w:t>A)</w:t>
      </w:r>
      <w:r w:rsidR="00F64D23" w:rsidRPr="000F0060">
        <w:rPr>
          <w:rFonts w:ascii="HG丸ｺﾞｼｯｸM-PRO" w:eastAsia="HG丸ｺﾞｼｯｸM-PRO" w:hAnsi="HG丸ｺﾞｼｯｸM-PRO" w:hint="eastAsia"/>
          <w:bCs/>
          <w:sz w:val="24"/>
          <w:szCs w:val="24"/>
        </w:rPr>
        <w:t xml:space="preserve">　</w:t>
      </w:r>
      <w:r w:rsidR="00F64D23" w:rsidRPr="000F0060">
        <w:rPr>
          <w:rFonts w:ascii="HG丸ｺﾞｼｯｸM-PRO" w:eastAsia="HG丸ｺﾞｼｯｸM-PRO" w:hAnsi="HG丸ｺﾞｼｯｸM-PRO" w:hint="eastAsia"/>
          <w:bCs/>
          <w:color w:val="000000" w:themeColor="text1"/>
          <w:sz w:val="24"/>
          <w:szCs w:val="24"/>
        </w:rPr>
        <w:t>管理ファイル</w:t>
      </w:r>
      <w:r w:rsidR="00F64D23" w:rsidRPr="000F0060">
        <w:rPr>
          <w:rFonts w:ascii="HG丸ｺﾞｼｯｸM-PRO" w:eastAsia="HG丸ｺﾞｼｯｸM-PRO" w:hAnsi="HG丸ｺﾞｼｯｸM-PRO" w:hint="eastAsia"/>
          <w:bCs/>
          <w:sz w:val="24"/>
          <w:szCs w:val="24"/>
        </w:rPr>
        <w:t>（患者基本情報</w:t>
      </w:r>
      <w:r w:rsidR="00F64D23" w:rsidRPr="000F0060">
        <w:rPr>
          <w:rFonts w:ascii="HG丸ｺﾞｼｯｸM-PRO" w:eastAsia="HG丸ｺﾞｼｯｸM-PRO" w:hAnsi="HG丸ｺﾞｼｯｸM-PRO"/>
          <w:bCs/>
          <w:sz w:val="24"/>
          <w:szCs w:val="24"/>
        </w:rPr>
        <w:t>(p3-5)</w:t>
      </w:r>
      <w:r w:rsidR="00F64D23" w:rsidRPr="000F0060">
        <w:rPr>
          <w:rFonts w:ascii="HG丸ｺﾞｼｯｸM-PRO" w:eastAsia="HG丸ｺﾞｼｯｸM-PRO" w:hAnsi="HG丸ｺﾞｼｯｸM-PRO" w:hint="eastAsia"/>
          <w:bCs/>
          <w:sz w:val="24"/>
          <w:szCs w:val="24"/>
        </w:rPr>
        <w:t>、心不全入院歴</w:t>
      </w:r>
      <w:r w:rsidR="00F64D23" w:rsidRPr="000F0060">
        <w:rPr>
          <w:rFonts w:ascii="HG丸ｺﾞｼｯｸM-PRO" w:eastAsia="HG丸ｺﾞｼｯｸM-PRO" w:hAnsi="HG丸ｺﾞｼｯｸM-PRO"/>
          <w:bCs/>
          <w:sz w:val="24"/>
          <w:szCs w:val="24"/>
        </w:rPr>
        <w:t>(p6)</w:t>
      </w:r>
      <w:r w:rsidR="00F64D23" w:rsidRPr="000F0060">
        <w:rPr>
          <w:rFonts w:ascii="HG丸ｺﾞｼｯｸM-PRO" w:eastAsia="HG丸ｺﾞｼｯｸM-PRO" w:hAnsi="HG丸ｺﾞｼｯｸM-PRO" w:hint="eastAsia"/>
          <w:bCs/>
          <w:sz w:val="24"/>
          <w:szCs w:val="24"/>
        </w:rPr>
        <w:t>のみ）</w:t>
      </w:r>
    </w:p>
    <w:p w14:paraId="0A0F4338" w14:textId="7B048E1F" w:rsidR="00F64D23" w:rsidRPr="000F0060" w:rsidRDefault="000F0060" w:rsidP="000F0060">
      <w:pPr>
        <w:ind w:firstLineChars="100" w:firstLine="240"/>
        <w:rPr>
          <w:rFonts w:ascii="HG丸ｺﾞｼｯｸM-PRO" w:eastAsia="HG丸ｺﾞｼｯｸM-PRO" w:hAnsi="HG丸ｺﾞｼｯｸM-PRO"/>
          <w:bCs/>
          <w:color w:val="000000" w:themeColor="text1"/>
          <w:sz w:val="24"/>
          <w:szCs w:val="24"/>
        </w:rPr>
      </w:pPr>
      <w:r>
        <w:rPr>
          <w:rFonts w:ascii="HG丸ｺﾞｼｯｸM-PRO" w:eastAsia="HG丸ｺﾞｼｯｸM-PRO" w:hAnsi="HG丸ｺﾞｼｯｸM-PRO" w:hint="eastAsia"/>
          <w:bCs/>
          <w:color w:val="000000" w:themeColor="text1"/>
          <w:sz w:val="24"/>
          <w:szCs w:val="24"/>
        </w:rPr>
        <w:t>B)</w:t>
      </w:r>
      <w:r w:rsidR="00F64D23" w:rsidRPr="000F0060">
        <w:rPr>
          <w:rFonts w:ascii="HG丸ｺﾞｼｯｸM-PRO" w:eastAsia="HG丸ｺﾞｼｯｸM-PRO" w:hAnsi="HG丸ｺﾞｼｯｸM-PRO" w:hint="eastAsia"/>
          <w:bCs/>
          <w:color w:val="000000" w:themeColor="text1"/>
          <w:sz w:val="24"/>
          <w:szCs w:val="24"/>
        </w:rPr>
        <w:t xml:space="preserve">　医療連絡シート</w:t>
      </w:r>
    </w:p>
    <w:p w14:paraId="0DFB94FD" w14:textId="60A059B0" w:rsidR="00F64D23" w:rsidRDefault="006967C8" w:rsidP="00F64D23">
      <w:pPr>
        <w:ind w:firstLineChars="100" w:firstLine="240"/>
        <w:rPr>
          <w:ins w:id="71" w:author="正也" w:date="2020-09-03T21:03:00Z"/>
          <w:rFonts w:ascii="HG丸ｺﾞｼｯｸM-PRO" w:eastAsia="HG丸ｺﾞｼｯｸM-PRO" w:hAnsi="HG丸ｺﾞｼｯｸM-PRO"/>
          <w:bCs/>
          <w:color w:val="000000" w:themeColor="text1"/>
          <w:sz w:val="24"/>
          <w:szCs w:val="24"/>
        </w:rPr>
      </w:pPr>
      <w:r w:rsidRPr="000F0060">
        <w:rPr>
          <w:rFonts w:ascii="HG丸ｺﾞｼｯｸM-PRO" w:eastAsia="HG丸ｺﾞｼｯｸM-PRO" w:hAnsi="HG丸ｺﾞｼｯｸM-PRO" w:hint="eastAsia"/>
          <w:bCs/>
          <w:color w:val="000000" w:themeColor="text1"/>
          <w:sz w:val="24"/>
          <w:szCs w:val="24"/>
        </w:rPr>
        <w:t>となります。</w:t>
      </w:r>
    </w:p>
    <w:p w14:paraId="5E851527" w14:textId="30B9A361" w:rsidR="00125E21" w:rsidRDefault="00125E21">
      <w:pPr>
        <w:rPr>
          <w:ins w:id="72" w:author="正也" w:date="2020-09-03T21:03:00Z"/>
          <w:rFonts w:ascii="HG丸ｺﾞｼｯｸM-PRO" w:eastAsia="HG丸ｺﾞｼｯｸM-PRO" w:hAnsi="HG丸ｺﾞｼｯｸM-PRO"/>
          <w:bCs/>
          <w:color w:val="000000" w:themeColor="text1"/>
          <w:sz w:val="24"/>
          <w:szCs w:val="24"/>
        </w:rPr>
        <w:pPrChange w:id="73" w:author="正也" w:date="2020-09-03T21:03:00Z">
          <w:pPr>
            <w:ind w:firstLineChars="100" w:firstLine="240"/>
          </w:pPr>
        </w:pPrChange>
      </w:pPr>
    </w:p>
    <w:p w14:paraId="0821975C" w14:textId="77777777" w:rsidR="001E03BA" w:rsidRDefault="00125E21">
      <w:pPr>
        <w:pStyle w:val="a3"/>
        <w:numPr>
          <w:ilvl w:val="0"/>
          <w:numId w:val="40"/>
        </w:numPr>
        <w:ind w:leftChars="0"/>
        <w:rPr>
          <w:ins w:id="74" w:author="正也" w:date="2020-09-03T21:17:00Z"/>
          <w:rFonts w:ascii="HG丸ｺﾞｼｯｸM-PRO" w:eastAsia="HG丸ｺﾞｼｯｸM-PRO" w:hAnsi="HG丸ｺﾞｼｯｸM-PRO"/>
          <w:bCs/>
          <w:color w:val="000000" w:themeColor="text1"/>
          <w:sz w:val="24"/>
          <w:szCs w:val="24"/>
        </w:rPr>
        <w:pPrChange w:id="75" w:author="正也" w:date="2020-09-03T21:10:00Z">
          <w:pPr>
            <w:ind w:firstLineChars="100" w:firstLine="240"/>
          </w:pPr>
        </w:pPrChange>
      </w:pPr>
      <w:ins w:id="76" w:author="正也" w:date="2020-09-03T21:11:00Z">
        <w:r>
          <w:rPr>
            <w:rFonts w:ascii="HG丸ｺﾞｼｯｸM-PRO" w:eastAsia="HG丸ｺﾞｼｯｸM-PRO" w:hAnsi="HG丸ｺﾞｼｯｸM-PRO" w:hint="eastAsia"/>
            <w:bCs/>
            <w:color w:val="000000" w:themeColor="text1"/>
            <w:sz w:val="24"/>
            <w:szCs w:val="24"/>
          </w:rPr>
          <w:t xml:space="preserve">　</w:t>
        </w:r>
      </w:ins>
      <w:ins w:id="77" w:author="正也" w:date="2020-09-03T21:03:00Z">
        <w:r w:rsidRPr="00125E21">
          <w:rPr>
            <w:rFonts w:ascii="HG丸ｺﾞｼｯｸM-PRO" w:eastAsia="HG丸ｺﾞｼｯｸM-PRO" w:hAnsi="HG丸ｺﾞｼｯｸM-PRO" w:hint="eastAsia"/>
            <w:bCs/>
            <w:color w:val="000000" w:themeColor="text1"/>
            <w:sz w:val="24"/>
            <w:szCs w:val="24"/>
            <w:rPrChange w:id="78" w:author="正也" w:date="2020-09-03T21:10:00Z">
              <w:rPr>
                <w:rFonts w:hint="eastAsia"/>
              </w:rPr>
            </w:rPrChange>
          </w:rPr>
          <w:t>心不全健康管理ファイルを記載す</w:t>
        </w:r>
      </w:ins>
      <w:ins w:id="79" w:author="正也" w:date="2020-09-03T21:11:00Z">
        <w:r>
          <w:rPr>
            <w:rFonts w:ascii="HG丸ｺﾞｼｯｸM-PRO" w:eastAsia="HG丸ｺﾞｼｯｸM-PRO" w:hAnsi="HG丸ｺﾞｼｯｸM-PRO" w:hint="eastAsia"/>
            <w:bCs/>
            <w:color w:val="000000" w:themeColor="text1"/>
            <w:sz w:val="24"/>
            <w:szCs w:val="24"/>
          </w:rPr>
          <w:t>る。</w:t>
        </w:r>
      </w:ins>
    </w:p>
    <w:p w14:paraId="5CBD847F" w14:textId="6FD0479F" w:rsidR="00125E21" w:rsidRPr="001E03BA" w:rsidRDefault="00125E21">
      <w:pPr>
        <w:pStyle w:val="a3"/>
        <w:ind w:leftChars="0" w:left="360"/>
        <w:rPr>
          <w:rFonts w:ascii="HG丸ｺﾞｼｯｸM-PRO" w:eastAsia="HG丸ｺﾞｼｯｸM-PRO" w:hAnsi="HG丸ｺﾞｼｯｸM-PRO"/>
          <w:bCs/>
          <w:color w:val="000000" w:themeColor="text1"/>
          <w:sz w:val="24"/>
          <w:szCs w:val="24"/>
          <w:rPrChange w:id="80" w:author="正也" w:date="2020-09-03T21:21:00Z">
            <w:rPr/>
          </w:rPrChange>
        </w:rPr>
        <w:pPrChange w:id="81" w:author="正也" w:date="2020-09-03T21:21:00Z">
          <w:pPr>
            <w:ind w:firstLineChars="100" w:firstLine="240"/>
          </w:pPr>
        </w:pPrChange>
      </w:pPr>
      <w:ins w:id="82" w:author="正也" w:date="2020-09-03T21:11:00Z">
        <w:r>
          <w:rPr>
            <w:rFonts w:ascii="HG丸ｺﾞｼｯｸM-PRO" w:eastAsia="HG丸ｺﾞｼｯｸM-PRO" w:hAnsi="HG丸ｺﾞｼｯｸM-PRO" w:hint="eastAsia"/>
            <w:bCs/>
            <w:color w:val="000000" w:themeColor="text1"/>
            <w:sz w:val="24"/>
            <w:szCs w:val="24"/>
          </w:rPr>
          <w:t>（※</w:t>
        </w:r>
      </w:ins>
      <w:ins w:id="83" w:author="正也" w:date="2020-09-03T21:18:00Z">
        <w:r w:rsidR="001E03BA">
          <w:rPr>
            <w:rFonts w:ascii="HG丸ｺﾞｼｯｸM-PRO" w:eastAsia="HG丸ｺﾞｼｯｸM-PRO" w:hAnsi="HG丸ｺﾞｼｯｸM-PRO" w:hint="eastAsia"/>
            <w:bCs/>
            <w:color w:val="000000" w:themeColor="text1"/>
            <w:sz w:val="24"/>
            <w:szCs w:val="24"/>
          </w:rPr>
          <w:t xml:space="preserve"> </w:t>
        </w:r>
      </w:ins>
      <w:ins w:id="84" w:author="正也" w:date="2020-09-03T21:11:00Z">
        <w:r>
          <w:rPr>
            <w:rFonts w:ascii="HG丸ｺﾞｼｯｸM-PRO" w:eastAsia="HG丸ｺﾞｼｯｸM-PRO" w:hAnsi="HG丸ｺﾞｼｯｸM-PRO" w:hint="eastAsia"/>
            <w:bCs/>
            <w:color w:val="000000" w:themeColor="text1"/>
            <w:sz w:val="24"/>
            <w:szCs w:val="24"/>
          </w:rPr>
          <w:t>心不全ファイルを</w:t>
        </w:r>
      </w:ins>
      <w:ins w:id="85" w:author="正也" w:date="2020-09-03T21:12:00Z">
        <w:r>
          <w:rPr>
            <w:rFonts w:ascii="HG丸ｺﾞｼｯｸM-PRO" w:eastAsia="HG丸ｺﾞｼｯｸM-PRO" w:hAnsi="HG丸ｺﾞｼｯｸM-PRO" w:hint="eastAsia"/>
            <w:bCs/>
            <w:color w:val="000000" w:themeColor="text1"/>
            <w:sz w:val="24"/>
            <w:szCs w:val="24"/>
          </w:rPr>
          <w:t>記載すると</w:t>
        </w:r>
      </w:ins>
      <w:ins w:id="86" w:author="正也" w:date="2020-09-03T21:17:00Z">
        <w:r w:rsidR="001E03BA">
          <w:rPr>
            <w:rFonts w:ascii="HG丸ｺﾞｼｯｸM-PRO" w:eastAsia="HG丸ｺﾞｼｯｸM-PRO" w:hAnsi="HG丸ｺﾞｼｯｸM-PRO" w:hint="eastAsia"/>
            <w:bCs/>
            <w:color w:val="000000" w:themeColor="text1"/>
            <w:sz w:val="24"/>
            <w:szCs w:val="24"/>
          </w:rPr>
          <w:t>、</w:t>
        </w:r>
      </w:ins>
      <w:ins w:id="87" w:author="正也" w:date="2020-09-03T21:16:00Z">
        <w:r w:rsidR="001E03BA">
          <w:rPr>
            <w:rFonts w:ascii="HG丸ｺﾞｼｯｸM-PRO" w:eastAsia="HG丸ｺﾞｼｯｸM-PRO" w:hAnsi="HG丸ｺﾞｼｯｸM-PRO" w:hint="eastAsia"/>
            <w:bCs/>
            <w:color w:val="000000" w:themeColor="text1"/>
            <w:sz w:val="24"/>
            <w:szCs w:val="24"/>
          </w:rPr>
          <w:t>IDリンク</w:t>
        </w:r>
      </w:ins>
      <w:ins w:id="88" w:author="正也" w:date="2020-09-03T21:18:00Z">
        <w:r w:rsidR="001E03BA">
          <w:rPr>
            <w:rFonts w:ascii="HG丸ｺﾞｼｯｸM-PRO" w:eastAsia="HG丸ｺﾞｼｯｸM-PRO" w:hAnsi="HG丸ｺﾞｼｯｸM-PRO" w:hint="eastAsia"/>
            <w:bCs/>
            <w:color w:val="000000" w:themeColor="text1"/>
            <w:sz w:val="24"/>
            <w:szCs w:val="24"/>
          </w:rPr>
          <w:t>にのせるための</w:t>
        </w:r>
      </w:ins>
      <w:ins w:id="89" w:author="正也" w:date="2020-09-03T21:12:00Z">
        <w:r>
          <w:rPr>
            <w:rFonts w:ascii="HG丸ｺﾞｼｯｸM-PRO" w:eastAsia="HG丸ｺﾞｼｯｸM-PRO" w:hAnsi="HG丸ｺﾞｼｯｸM-PRO" w:hint="eastAsia"/>
            <w:bCs/>
            <w:color w:val="000000" w:themeColor="text1"/>
            <w:sz w:val="24"/>
            <w:szCs w:val="24"/>
          </w:rPr>
          <w:t>患者基本情報の</w:t>
        </w:r>
      </w:ins>
      <w:ins w:id="90" w:author="正也" w:date="2020-09-03T21:20:00Z">
        <w:r w:rsidR="001E03BA">
          <w:rPr>
            <w:rFonts w:ascii="HG丸ｺﾞｼｯｸM-PRO" w:eastAsia="HG丸ｺﾞｼｯｸM-PRO" w:hAnsi="HG丸ｺﾞｼｯｸM-PRO" w:hint="eastAsia"/>
            <w:bCs/>
            <w:color w:val="000000" w:themeColor="text1"/>
            <w:sz w:val="24"/>
            <w:szCs w:val="24"/>
          </w:rPr>
          <w:t>みを記載している</w:t>
        </w:r>
      </w:ins>
      <w:ins w:id="91" w:author="正也" w:date="2020-09-03T21:16:00Z">
        <w:r w:rsidR="001E03BA" w:rsidRPr="001E03BA">
          <w:rPr>
            <w:rFonts w:ascii="HG丸ｺﾞｼｯｸM-PRO" w:eastAsia="HG丸ｺﾞｼｯｸM-PRO" w:hAnsi="HG丸ｺﾞｼｯｸM-PRO" w:hint="eastAsia"/>
            <w:bCs/>
            <w:color w:val="000000" w:themeColor="text1"/>
            <w:sz w:val="24"/>
            <w:szCs w:val="24"/>
            <w:rPrChange w:id="92" w:author="正也" w:date="2020-09-03T21:20:00Z">
              <w:rPr>
                <w:rFonts w:hint="eastAsia"/>
              </w:rPr>
            </w:rPrChange>
          </w:rPr>
          <w:t>シート</w:t>
        </w:r>
      </w:ins>
      <w:ins w:id="93" w:author="正也" w:date="2020-09-03T21:20:00Z">
        <w:r w:rsidR="001E03BA">
          <w:rPr>
            <w:rFonts w:ascii="HG丸ｺﾞｼｯｸM-PRO" w:eastAsia="HG丸ｺﾞｼｯｸM-PRO" w:hAnsi="HG丸ｺﾞｼｯｸM-PRO" w:hint="eastAsia"/>
            <w:bCs/>
            <w:color w:val="000000" w:themeColor="text1"/>
            <w:sz w:val="24"/>
            <w:szCs w:val="24"/>
          </w:rPr>
          <w:t>にも自動記載され</w:t>
        </w:r>
      </w:ins>
      <w:ins w:id="94" w:author="正也" w:date="2020-09-03T21:21:00Z">
        <w:r w:rsidR="001E03BA">
          <w:rPr>
            <w:rFonts w:ascii="HG丸ｺﾞｼｯｸM-PRO" w:eastAsia="HG丸ｺﾞｼｯｸM-PRO" w:hAnsi="HG丸ｺﾞｼｯｸM-PRO" w:hint="eastAsia"/>
            <w:bCs/>
            <w:color w:val="000000" w:themeColor="text1"/>
            <w:sz w:val="24"/>
            <w:szCs w:val="24"/>
          </w:rPr>
          <w:t>るようになっています。</w:t>
        </w:r>
      </w:ins>
      <w:ins w:id="95" w:author="正也" w:date="2020-09-03T21:11:00Z">
        <w:r w:rsidRPr="001E03BA">
          <w:rPr>
            <w:rFonts w:ascii="HG丸ｺﾞｼｯｸM-PRO" w:eastAsia="HG丸ｺﾞｼｯｸM-PRO" w:hAnsi="HG丸ｺﾞｼｯｸM-PRO" w:hint="eastAsia"/>
            <w:bCs/>
            <w:color w:val="000000" w:themeColor="text1"/>
            <w:sz w:val="24"/>
            <w:szCs w:val="24"/>
            <w:rPrChange w:id="96" w:author="正也" w:date="2020-09-03T21:21:00Z">
              <w:rPr>
                <w:rFonts w:hint="eastAsia"/>
              </w:rPr>
            </w:rPrChange>
          </w:rPr>
          <w:t>）</w:t>
        </w:r>
      </w:ins>
    </w:p>
    <w:p w14:paraId="0C820F9F" w14:textId="370B3A4A" w:rsidR="006967C8" w:rsidRPr="000F0060" w:rsidRDefault="006967C8" w:rsidP="000F0060">
      <w:pPr>
        <w:rPr>
          <w:rFonts w:ascii="HG丸ｺﾞｼｯｸM-PRO" w:eastAsia="HG丸ｺﾞｼｯｸM-PRO" w:hAnsi="HG丸ｺﾞｼｯｸM-PRO" w:cs="Arial"/>
          <w:b/>
          <w:bCs/>
          <w:color w:val="000000" w:themeColor="text1"/>
          <w:kern w:val="0"/>
          <w:sz w:val="28"/>
          <w:szCs w:val="28"/>
        </w:rPr>
      </w:pPr>
    </w:p>
    <w:p w14:paraId="7DCF1D3A" w14:textId="06D93428" w:rsidR="00223FCB" w:rsidRPr="000F0060" w:rsidRDefault="00223FCB" w:rsidP="00223FCB">
      <w:pPr>
        <w:pStyle w:val="a3"/>
        <w:numPr>
          <w:ilvl w:val="0"/>
          <w:numId w:val="40"/>
        </w:numPr>
        <w:ind w:leftChars="0"/>
        <w:rPr>
          <w:rFonts w:ascii="HG丸ｺﾞｼｯｸM-PRO" w:eastAsia="HG丸ｺﾞｼｯｸM-PRO" w:hAnsi="HG丸ｺﾞｼｯｸM-PRO" w:cs="Arial"/>
          <w:bCs/>
          <w:color w:val="000000" w:themeColor="text1"/>
          <w:kern w:val="0"/>
          <w:sz w:val="24"/>
          <w:szCs w:val="24"/>
        </w:rPr>
      </w:pPr>
      <w:r w:rsidRPr="000F0060">
        <w:rPr>
          <w:rFonts w:ascii="HG丸ｺﾞｼｯｸM-PRO" w:eastAsia="HG丸ｺﾞｼｯｸM-PRO" w:hAnsi="HG丸ｺﾞｼｯｸM-PRO" w:cs="Arial" w:hint="eastAsia"/>
          <w:b/>
          <w:bCs/>
          <w:color w:val="000000" w:themeColor="text1"/>
          <w:kern w:val="0"/>
          <w:sz w:val="24"/>
          <w:szCs w:val="24"/>
        </w:rPr>
        <w:t xml:space="preserve">　</w:t>
      </w:r>
      <w:r w:rsidRPr="000F0060">
        <w:rPr>
          <w:rFonts w:ascii="HG丸ｺﾞｼｯｸM-PRO" w:eastAsia="HG丸ｺﾞｼｯｸM-PRO" w:hAnsi="HG丸ｺﾞｼｯｸM-PRO" w:cs="Arial" w:hint="eastAsia"/>
          <w:bCs/>
          <w:color w:val="000000" w:themeColor="text1"/>
          <w:kern w:val="0"/>
          <w:sz w:val="24"/>
          <w:szCs w:val="24"/>
        </w:rPr>
        <w:t>ファイル情報の新規作成</w:t>
      </w:r>
    </w:p>
    <w:p w14:paraId="125A3021" w14:textId="42187C3C" w:rsidR="00F64D23" w:rsidRPr="000F0060" w:rsidRDefault="00223FCB" w:rsidP="000F0060">
      <w:pPr>
        <w:pStyle w:val="a3"/>
        <w:ind w:leftChars="0" w:left="360"/>
        <w:rPr>
          <w:rFonts w:ascii="HG丸ｺﾞｼｯｸM-PRO" w:eastAsia="HG丸ｺﾞｼｯｸM-PRO" w:hAnsi="HG丸ｺﾞｼｯｸM-PRO" w:cs="Arial"/>
          <w:bCs/>
          <w:color w:val="000000" w:themeColor="text1"/>
          <w:kern w:val="0"/>
          <w:sz w:val="24"/>
          <w:szCs w:val="24"/>
        </w:rPr>
      </w:pPr>
      <w:r w:rsidRPr="000F0060">
        <w:rPr>
          <w:rFonts w:ascii="HG丸ｺﾞｼｯｸM-PRO" w:eastAsia="HG丸ｺﾞｼｯｸM-PRO" w:hAnsi="HG丸ｺﾞｼｯｸM-PRO" w:cs="Arial" w:hint="eastAsia"/>
          <w:bCs/>
          <w:color w:val="000000" w:themeColor="text1"/>
          <w:kern w:val="0"/>
          <w:sz w:val="24"/>
          <w:szCs w:val="24"/>
        </w:rPr>
        <w:t>[ファイル一覧]を選んで、[新規作成]ボタンをクリックします。</w:t>
      </w:r>
    </w:p>
    <w:p w14:paraId="28F515FE" w14:textId="49D1278B" w:rsidR="00F64D23" w:rsidRPr="000F0060" w:rsidRDefault="00F64D23" w:rsidP="0047705D">
      <w:pPr>
        <w:rPr>
          <w:rFonts w:ascii="HG丸ｺﾞｼｯｸM-PRO" w:eastAsia="HG丸ｺﾞｼｯｸM-PRO" w:hAnsi="HG丸ｺﾞｼｯｸM-PRO"/>
          <w:color w:val="000000" w:themeColor="text1"/>
          <w:sz w:val="24"/>
          <w:szCs w:val="24"/>
        </w:rPr>
      </w:pPr>
    </w:p>
    <w:p w14:paraId="309A1F5B" w14:textId="59AF70AB" w:rsidR="00223FCB" w:rsidRDefault="00223FCB" w:rsidP="00223FCB">
      <w:pPr>
        <w:pStyle w:val="a3"/>
        <w:numPr>
          <w:ilvl w:val="0"/>
          <w:numId w:val="40"/>
        </w:numPr>
        <w:ind w:leftChars="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ファイル情報の詳細入力</w:t>
      </w:r>
    </w:p>
    <w:p w14:paraId="3A823F17" w14:textId="088008F6" w:rsidR="00223FCB" w:rsidRDefault="00223FCB" w:rsidP="00223FCB">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[日付]、[登録ファイル]、[説明]</w:t>
      </w:r>
      <w:del w:id="97" w:author="正也" w:date="2020-08-25T00:41:00Z">
        <w:r w:rsidDel="000B28AE">
          <w:rPr>
            <w:rFonts w:ascii="HG丸ｺﾞｼｯｸM-PRO" w:eastAsia="HG丸ｺﾞｼｯｸM-PRO" w:hAnsi="HG丸ｺﾞｼｯｸM-PRO" w:hint="eastAsia"/>
            <w:color w:val="000000" w:themeColor="text1"/>
            <w:sz w:val="24"/>
            <w:szCs w:val="24"/>
          </w:rPr>
          <w:delText>、[登録先期間]</w:delText>
        </w:r>
      </w:del>
      <w:r>
        <w:rPr>
          <w:rFonts w:ascii="HG丸ｺﾞｼｯｸM-PRO" w:eastAsia="HG丸ｺﾞｼｯｸM-PRO" w:hAnsi="HG丸ｺﾞｼｯｸM-PRO" w:hint="eastAsia"/>
          <w:color w:val="000000" w:themeColor="text1"/>
          <w:sz w:val="24"/>
          <w:szCs w:val="24"/>
        </w:rPr>
        <w:t>の各項目を入力します。</w:t>
      </w:r>
    </w:p>
    <w:p w14:paraId="770CBFBD" w14:textId="315C0967" w:rsidR="00223FCB" w:rsidRDefault="00223FCB" w:rsidP="00223FCB">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入力を終えたら[登録]ボタンをクリックします。</w:t>
      </w:r>
    </w:p>
    <w:p w14:paraId="4062D433" w14:textId="77777777" w:rsidR="000F0060" w:rsidRDefault="000F0060" w:rsidP="00223FCB">
      <w:pPr>
        <w:pStyle w:val="a3"/>
        <w:ind w:leftChars="0" w:left="360"/>
        <w:rPr>
          <w:rFonts w:ascii="HG丸ｺﾞｼｯｸM-PRO" w:eastAsia="HG丸ｺﾞｼｯｸM-PRO" w:hAnsi="HG丸ｺﾞｼｯｸM-PRO"/>
          <w:color w:val="000000" w:themeColor="text1"/>
          <w:sz w:val="24"/>
          <w:szCs w:val="24"/>
        </w:rPr>
      </w:pPr>
    </w:p>
    <w:p w14:paraId="32E18D82" w14:textId="1D3E4D44" w:rsidR="00223FCB" w:rsidRDefault="00223FCB" w:rsidP="00223FCB">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[日付]　ファイルの登録日</w:t>
      </w:r>
    </w:p>
    <w:p w14:paraId="7DF6F763" w14:textId="7C696F38" w:rsidR="00223FCB" w:rsidRDefault="00223FCB" w:rsidP="00223FCB">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lastRenderedPageBreak/>
        <w:t>[登録ファイル]　[参照ボタン]をクリックして管理ノートと医療連絡シートのエクセルファイルを選択します。</w:t>
      </w:r>
    </w:p>
    <w:p w14:paraId="5CAE77D0" w14:textId="77777777" w:rsidR="000F0060" w:rsidRDefault="00223FCB" w:rsidP="00223FCB">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[説</w:t>
      </w:r>
      <w:bookmarkStart w:id="98" w:name="_GoBack"/>
      <w:bookmarkEnd w:id="98"/>
      <w:r>
        <w:rPr>
          <w:rFonts w:ascii="HG丸ｺﾞｼｯｸM-PRO" w:eastAsia="HG丸ｺﾞｼｯｸM-PRO" w:hAnsi="HG丸ｺﾞｼｯｸM-PRO" w:hint="eastAsia"/>
          <w:color w:val="000000" w:themeColor="text1"/>
          <w:sz w:val="24"/>
          <w:szCs w:val="24"/>
        </w:rPr>
        <w:t xml:space="preserve">明]　</w:t>
      </w:r>
    </w:p>
    <w:p w14:paraId="1DB7A256" w14:textId="2F4120B4" w:rsidR="000F0060" w:rsidRDefault="000F0060" w:rsidP="00223FCB">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以下の</w:t>
      </w:r>
      <w:ins w:id="99" w:author="正也" w:date="2020-08-25T00:41:00Z">
        <w:r w:rsidR="000B28AE">
          <w:rPr>
            <w:rFonts w:ascii="HG丸ｺﾞｼｯｸM-PRO" w:eastAsia="HG丸ｺﾞｼｯｸM-PRO" w:hAnsi="HG丸ｺﾞｼｯｸM-PRO" w:hint="eastAsia"/>
            <w:color w:val="000000" w:themeColor="text1"/>
            <w:sz w:val="24"/>
            <w:szCs w:val="24"/>
          </w:rPr>
          <w:t>ファイルの説明は以下のように統一します。</w:t>
        </w:r>
      </w:ins>
    </w:p>
    <w:p w14:paraId="7CCEAB91" w14:textId="77777777" w:rsidR="000F0060" w:rsidRDefault="000F0060" w:rsidP="00223FCB">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急性期病院の場合</w:t>
      </w:r>
    </w:p>
    <w:p w14:paraId="2AF26FE1" w14:textId="010951C2" w:rsidR="000F0060" w:rsidRDefault="000F0060" w:rsidP="00223FCB">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（日付）20200801</w:t>
      </w:r>
      <w:r w:rsidR="00223FCB">
        <w:rPr>
          <w:rFonts w:ascii="HG丸ｺﾞｼｯｸM-PRO" w:eastAsia="HG丸ｺﾞｼｯｸM-PRO" w:hAnsi="HG丸ｺﾞｼｯｸM-PRO" w:hint="eastAsia"/>
          <w:color w:val="000000" w:themeColor="text1"/>
          <w:sz w:val="24"/>
          <w:szCs w:val="24"/>
        </w:rPr>
        <w:t>心不全</w:t>
      </w:r>
      <w:r w:rsidR="001F11BB">
        <w:rPr>
          <w:rFonts w:ascii="HG丸ｺﾞｼｯｸM-PRO" w:eastAsia="HG丸ｺﾞｼｯｸM-PRO" w:hAnsi="HG丸ｺﾞｼｯｸM-PRO" w:hint="eastAsia"/>
          <w:color w:val="000000" w:themeColor="text1"/>
          <w:sz w:val="24"/>
          <w:szCs w:val="24"/>
        </w:rPr>
        <w:t>地域医療連携パス</w:t>
      </w:r>
      <w:r>
        <w:rPr>
          <w:rFonts w:ascii="HG丸ｺﾞｼｯｸM-PRO" w:eastAsia="HG丸ｺﾞｼｯｸM-PRO" w:hAnsi="HG丸ｺﾞｼｯｸM-PRO" w:hint="eastAsia"/>
          <w:color w:val="000000" w:themeColor="text1"/>
          <w:sz w:val="24"/>
          <w:szCs w:val="24"/>
        </w:rPr>
        <w:t>管理ノート（</w:t>
      </w:r>
      <w:ins w:id="100" w:author="正也" w:date="2020-09-03T21:14:00Z">
        <w:r w:rsidR="00125E21">
          <w:rPr>
            <w:rFonts w:ascii="HG丸ｺﾞｼｯｸM-PRO" w:eastAsia="HG丸ｺﾞｼｯｸM-PRO" w:hAnsi="HG丸ｺﾞｼｯｸM-PRO" w:hint="eastAsia"/>
            <w:color w:val="000000" w:themeColor="text1"/>
            <w:sz w:val="24"/>
            <w:szCs w:val="24"/>
          </w:rPr>
          <w:t>急性期●●病院</w:t>
        </w:r>
      </w:ins>
      <w:del w:id="101" w:author="正也" w:date="2020-09-03T21:14:00Z">
        <w:r w:rsidDel="00125E21">
          <w:rPr>
            <w:rFonts w:ascii="HG丸ｺﾞｼｯｸM-PRO" w:eastAsia="HG丸ｺﾞｼｯｸM-PRO" w:hAnsi="HG丸ｺﾞｼｯｸM-PRO" w:hint="eastAsia"/>
            <w:color w:val="000000" w:themeColor="text1"/>
            <w:sz w:val="24"/>
            <w:szCs w:val="24"/>
          </w:rPr>
          <w:delText>急性期</w:delText>
        </w:r>
      </w:del>
      <w:r>
        <w:rPr>
          <w:rFonts w:ascii="HG丸ｺﾞｼｯｸM-PRO" w:eastAsia="HG丸ｺﾞｼｯｸM-PRO" w:hAnsi="HG丸ｺﾞｼｯｸM-PRO" w:hint="eastAsia"/>
          <w:color w:val="000000" w:themeColor="text1"/>
          <w:sz w:val="24"/>
          <w:szCs w:val="24"/>
        </w:rPr>
        <w:t>）</w:t>
      </w:r>
    </w:p>
    <w:p w14:paraId="060C9691" w14:textId="1511528A" w:rsidR="000F0060" w:rsidRPr="000F0060" w:rsidRDefault="000F0060" w:rsidP="000F0060">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（日付）20200801心不全</w:t>
      </w:r>
      <w:r w:rsidRPr="000F0060">
        <w:rPr>
          <w:rFonts w:ascii="HG丸ｺﾞｼｯｸM-PRO" w:eastAsia="HG丸ｺﾞｼｯｸM-PRO" w:hAnsi="HG丸ｺﾞｼｯｸM-PRO" w:hint="eastAsia"/>
          <w:color w:val="000000" w:themeColor="text1"/>
          <w:sz w:val="24"/>
          <w:szCs w:val="24"/>
        </w:rPr>
        <w:t>地域医療連携医療連絡シート（急性期</w:t>
      </w:r>
      <w:ins w:id="102" w:author="正也" w:date="2020-09-03T21:14:00Z">
        <w:r w:rsidR="00125E21">
          <w:rPr>
            <w:rFonts w:ascii="HG丸ｺﾞｼｯｸM-PRO" w:eastAsia="HG丸ｺﾞｼｯｸM-PRO" w:hAnsi="HG丸ｺﾞｼｯｸM-PRO" w:hint="eastAsia"/>
            <w:color w:val="000000" w:themeColor="text1"/>
            <w:sz w:val="24"/>
            <w:szCs w:val="24"/>
          </w:rPr>
          <w:t>●●病院</w:t>
        </w:r>
      </w:ins>
      <w:r w:rsidRPr="000F0060">
        <w:rPr>
          <w:rFonts w:ascii="HG丸ｺﾞｼｯｸM-PRO" w:eastAsia="HG丸ｺﾞｼｯｸM-PRO" w:hAnsi="HG丸ｺﾞｼｯｸM-PRO" w:hint="eastAsia"/>
          <w:color w:val="000000" w:themeColor="text1"/>
          <w:sz w:val="24"/>
          <w:szCs w:val="24"/>
        </w:rPr>
        <w:t>）</w:t>
      </w:r>
    </w:p>
    <w:p w14:paraId="40EF86FA" w14:textId="7461B521" w:rsidR="000F0060" w:rsidRPr="000F0060" w:rsidRDefault="000F0060" w:rsidP="00223FCB">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回復期、療養期病院の場合</w:t>
      </w:r>
    </w:p>
    <w:p w14:paraId="41EC8EAA" w14:textId="4C47E829" w:rsidR="000F0060" w:rsidRDefault="000F0060" w:rsidP="000F0060">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（日付） </w:t>
      </w:r>
      <w:r>
        <w:rPr>
          <w:rFonts w:ascii="HG丸ｺﾞｼｯｸM-PRO" w:eastAsia="HG丸ｺﾞｼｯｸM-PRO" w:hAnsi="HG丸ｺﾞｼｯｸM-PRO"/>
          <w:color w:val="000000" w:themeColor="text1"/>
          <w:sz w:val="24"/>
          <w:szCs w:val="24"/>
        </w:rPr>
        <w:t>20200910</w:t>
      </w:r>
      <w:r>
        <w:rPr>
          <w:rFonts w:ascii="HG丸ｺﾞｼｯｸM-PRO" w:eastAsia="HG丸ｺﾞｼｯｸM-PRO" w:hAnsi="HG丸ｺﾞｼｯｸM-PRO" w:hint="eastAsia"/>
          <w:color w:val="000000" w:themeColor="text1"/>
          <w:sz w:val="24"/>
          <w:szCs w:val="24"/>
        </w:rPr>
        <w:t>心不全地域医療連携パス管理ノート（回復</w:t>
      </w:r>
      <w:del w:id="103" w:author="正也" w:date="2020-09-03T21:15:00Z">
        <w:r w:rsidDel="00125E21">
          <w:rPr>
            <w:rFonts w:ascii="HG丸ｺﾞｼｯｸM-PRO" w:eastAsia="HG丸ｺﾞｼｯｸM-PRO" w:hAnsi="HG丸ｺﾞｼｯｸM-PRO" w:hint="eastAsia"/>
            <w:color w:val="000000" w:themeColor="text1"/>
            <w:sz w:val="24"/>
            <w:szCs w:val="24"/>
          </w:rPr>
          <w:delText>療養</w:delText>
        </w:r>
      </w:del>
      <w:r>
        <w:rPr>
          <w:rFonts w:ascii="HG丸ｺﾞｼｯｸM-PRO" w:eastAsia="HG丸ｺﾞｼｯｸM-PRO" w:hAnsi="HG丸ｺﾞｼｯｸM-PRO" w:hint="eastAsia"/>
          <w:color w:val="000000" w:themeColor="text1"/>
          <w:sz w:val="24"/>
          <w:szCs w:val="24"/>
        </w:rPr>
        <w:t>期</w:t>
      </w:r>
      <w:ins w:id="104" w:author="正也" w:date="2020-09-03T21:15:00Z">
        <w:r w:rsidR="00125E21">
          <w:rPr>
            <w:rFonts w:ascii="HG丸ｺﾞｼｯｸM-PRO" w:eastAsia="HG丸ｺﾞｼｯｸM-PRO" w:hAnsi="HG丸ｺﾞｼｯｸM-PRO" w:hint="eastAsia"/>
            <w:color w:val="000000" w:themeColor="text1"/>
            <w:sz w:val="24"/>
            <w:szCs w:val="24"/>
          </w:rPr>
          <w:t>●●病院</w:t>
        </w:r>
      </w:ins>
      <w:r>
        <w:rPr>
          <w:rFonts w:ascii="HG丸ｺﾞｼｯｸM-PRO" w:eastAsia="HG丸ｺﾞｼｯｸM-PRO" w:hAnsi="HG丸ｺﾞｼｯｸM-PRO" w:hint="eastAsia"/>
          <w:color w:val="000000" w:themeColor="text1"/>
          <w:sz w:val="24"/>
          <w:szCs w:val="24"/>
        </w:rPr>
        <w:t>）</w:t>
      </w:r>
    </w:p>
    <w:p w14:paraId="2B29E81A" w14:textId="7DA24947" w:rsidR="000F0060" w:rsidRDefault="000F0060" w:rsidP="000F0060">
      <w:pPr>
        <w:pStyle w:val="a3"/>
        <w:ind w:leftChars="0" w:left="3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（日付） </w:t>
      </w:r>
      <w:r>
        <w:rPr>
          <w:rFonts w:ascii="HG丸ｺﾞｼｯｸM-PRO" w:eastAsia="HG丸ｺﾞｼｯｸM-PRO" w:hAnsi="HG丸ｺﾞｼｯｸM-PRO"/>
          <w:color w:val="000000" w:themeColor="text1"/>
          <w:sz w:val="24"/>
          <w:szCs w:val="24"/>
        </w:rPr>
        <w:t>20200910</w:t>
      </w:r>
      <w:r>
        <w:rPr>
          <w:rFonts w:ascii="HG丸ｺﾞｼｯｸM-PRO" w:eastAsia="HG丸ｺﾞｼｯｸM-PRO" w:hAnsi="HG丸ｺﾞｼｯｸM-PRO" w:hint="eastAsia"/>
          <w:color w:val="000000" w:themeColor="text1"/>
          <w:sz w:val="24"/>
          <w:szCs w:val="24"/>
        </w:rPr>
        <w:t>心不全地域医療連携医療連絡シート（回復</w:t>
      </w:r>
      <w:del w:id="105" w:author="正也" w:date="2020-09-03T21:15:00Z">
        <w:r w:rsidDel="00125E21">
          <w:rPr>
            <w:rFonts w:ascii="HG丸ｺﾞｼｯｸM-PRO" w:eastAsia="HG丸ｺﾞｼｯｸM-PRO" w:hAnsi="HG丸ｺﾞｼｯｸM-PRO" w:hint="eastAsia"/>
            <w:color w:val="000000" w:themeColor="text1"/>
            <w:sz w:val="24"/>
            <w:szCs w:val="24"/>
          </w:rPr>
          <w:delText>療養</w:delText>
        </w:r>
      </w:del>
      <w:r>
        <w:rPr>
          <w:rFonts w:ascii="HG丸ｺﾞｼｯｸM-PRO" w:eastAsia="HG丸ｺﾞｼｯｸM-PRO" w:hAnsi="HG丸ｺﾞｼｯｸM-PRO" w:hint="eastAsia"/>
          <w:color w:val="000000" w:themeColor="text1"/>
          <w:sz w:val="24"/>
          <w:szCs w:val="24"/>
        </w:rPr>
        <w:t>期</w:t>
      </w:r>
      <w:ins w:id="106" w:author="正也" w:date="2020-09-03T21:15:00Z">
        <w:r w:rsidR="00125E21">
          <w:rPr>
            <w:rFonts w:ascii="HG丸ｺﾞｼｯｸM-PRO" w:eastAsia="HG丸ｺﾞｼｯｸM-PRO" w:hAnsi="HG丸ｺﾞｼｯｸM-PRO" w:hint="eastAsia"/>
            <w:color w:val="000000" w:themeColor="text1"/>
            <w:sz w:val="24"/>
            <w:szCs w:val="24"/>
          </w:rPr>
          <w:t>●●病院</w:t>
        </w:r>
      </w:ins>
      <w:r>
        <w:rPr>
          <w:rFonts w:ascii="HG丸ｺﾞｼｯｸM-PRO" w:eastAsia="HG丸ｺﾞｼｯｸM-PRO" w:hAnsi="HG丸ｺﾞｼｯｸM-PRO" w:hint="eastAsia"/>
          <w:color w:val="000000" w:themeColor="text1"/>
          <w:sz w:val="24"/>
          <w:szCs w:val="24"/>
        </w:rPr>
        <w:t>）</w:t>
      </w:r>
    </w:p>
    <w:p w14:paraId="6339F804" w14:textId="77777777" w:rsidR="000F0060" w:rsidRPr="000F0060" w:rsidRDefault="000F0060" w:rsidP="00223FCB">
      <w:pPr>
        <w:pStyle w:val="a3"/>
        <w:ind w:leftChars="0" w:left="360"/>
        <w:rPr>
          <w:rFonts w:ascii="HG丸ｺﾞｼｯｸM-PRO" w:eastAsia="HG丸ｺﾞｼｯｸM-PRO" w:hAnsi="HG丸ｺﾞｼｯｸM-PRO"/>
          <w:color w:val="000000" w:themeColor="text1"/>
          <w:sz w:val="24"/>
          <w:szCs w:val="24"/>
        </w:rPr>
      </w:pPr>
    </w:p>
    <w:p w14:paraId="0DD3E31B" w14:textId="77777777" w:rsidR="00223FCB" w:rsidRPr="001F11BB" w:rsidRDefault="00223FCB" w:rsidP="001F11BB">
      <w:pPr>
        <w:rPr>
          <w:rFonts w:ascii="HG丸ｺﾞｼｯｸM-PRO" w:eastAsia="HG丸ｺﾞｼｯｸM-PRO" w:hAnsi="HG丸ｺﾞｼｯｸM-PRO"/>
          <w:color w:val="000000" w:themeColor="text1"/>
          <w:sz w:val="24"/>
          <w:szCs w:val="24"/>
        </w:rPr>
      </w:pPr>
    </w:p>
    <w:p w14:paraId="40616CE1" w14:textId="1D0C22C4" w:rsidR="00223FCB" w:rsidRPr="00223FCB" w:rsidRDefault="00223FCB" w:rsidP="00223FCB">
      <w:pPr>
        <w:pStyle w:val="a3"/>
        <w:ind w:leftChars="0" w:left="360"/>
        <w:rPr>
          <w:rFonts w:ascii="HG丸ｺﾞｼｯｸM-PRO" w:eastAsia="HG丸ｺﾞｼｯｸM-PRO" w:hAnsi="HG丸ｺﾞｼｯｸM-PRO"/>
          <w:color w:val="000000" w:themeColor="text1"/>
          <w:sz w:val="24"/>
          <w:szCs w:val="24"/>
        </w:rPr>
      </w:pPr>
      <w:r w:rsidRPr="00223FCB">
        <w:rPr>
          <w:rFonts w:ascii="HG丸ｺﾞｼｯｸM-PRO" w:eastAsia="HG丸ｺﾞｼｯｸM-PRO" w:hAnsi="HG丸ｺﾞｼｯｸM-PRO" w:hint="eastAsia"/>
          <w:noProof/>
          <w:color w:val="000000" w:themeColor="text1"/>
          <w:sz w:val="24"/>
          <w:szCs w:val="24"/>
        </w:rPr>
        <w:drawing>
          <wp:anchor distT="0" distB="0" distL="114300" distR="114300" simplePos="0" relativeHeight="251678720" behindDoc="1" locked="0" layoutInCell="1" allowOverlap="1" wp14:anchorId="759E6BDA" wp14:editId="7603E0CC">
            <wp:simplePos x="0" y="0"/>
            <wp:positionH relativeFrom="margin">
              <wp:align>right</wp:align>
            </wp:positionH>
            <wp:positionV relativeFrom="paragraph">
              <wp:posOffset>165966</wp:posOffset>
            </wp:positionV>
            <wp:extent cx="3588385" cy="1281430"/>
            <wp:effectExtent l="0" t="0" r="0" b="0"/>
            <wp:wrapTight wrapText="bothSides">
              <wp:wrapPolygon edited="0">
                <wp:start x="0" y="0"/>
                <wp:lineTo x="0" y="21193"/>
                <wp:lineTo x="21443" y="21193"/>
                <wp:lineTo x="21443"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88385" cy="1281430"/>
                    </a:xfrm>
                    <a:prstGeom prst="rect">
                      <a:avLst/>
                    </a:prstGeom>
                    <a:noFill/>
                    <a:ln>
                      <a:noFill/>
                    </a:ln>
                  </pic:spPr>
                </pic:pic>
              </a:graphicData>
            </a:graphic>
          </wp:anchor>
        </w:drawing>
      </w:r>
    </w:p>
    <w:sectPr w:rsidR="00223FCB" w:rsidRPr="00223FCB" w:rsidSect="00F64D23">
      <w:footerReference w:type="default" r:id="rId19"/>
      <w:pgSz w:w="11906" w:h="16838" w:code="9"/>
      <w:pgMar w:top="1985" w:right="1418" w:bottom="1701" w:left="1701" w:header="851" w:footer="992" w:gutter="0"/>
      <w:cols w:space="425"/>
      <w:docGrid w:type="lines"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EE938E" w16cex:dateUtc="2020-08-24T10:29:00Z"/>
  <w16cex:commentExtensible w16cex:durableId="22EE93B9" w16cex:dateUtc="2020-08-24T10:3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1D9E8C56" w16cid:durableId="22EE938E"/>
  <w16cid:commentId w16cid:paraId="4FCC1CBC" w16cid:durableId="22EE93B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CFD0EC" w14:textId="77777777" w:rsidR="00F53EFF" w:rsidRDefault="00F53EFF" w:rsidP="004B5C35">
      <w:r>
        <w:separator/>
      </w:r>
    </w:p>
  </w:endnote>
  <w:endnote w:type="continuationSeparator" w:id="0">
    <w:p w14:paraId="58D5B533" w14:textId="77777777" w:rsidR="00F53EFF" w:rsidRDefault="00F53EFF" w:rsidP="004B5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ustomXmlInsRangeStart w:id="107" w:author="正也" w:date="2020-08-25T00:53:00Z"/>
  <w:sdt>
    <w:sdtPr>
      <w:id w:val="-771618480"/>
      <w:docPartObj>
        <w:docPartGallery w:val="Page Numbers (Bottom of Page)"/>
        <w:docPartUnique/>
      </w:docPartObj>
    </w:sdtPr>
    <w:sdtEndPr/>
    <w:sdtContent>
      <w:customXmlInsRangeEnd w:id="107"/>
      <w:p w14:paraId="4A239095" w14:textId="182DF5E5" w:rsidR="00410B68" w:rsidRDefault="00410B68">
        <w:pPr>
          <w:pStyle w:val="a7"/>
          <w:jc w:val="center"/>
          <w:rPr>
            <w:ins w:id="108" w:author="正也" w:date="2020-08-25T00:53:00Z"/>
          </w:rPr>
        </w:pPr>
        <w:ins w:id="109" w:author="正也" w:date="2020-08-25T00:53:00Z">
          <w:r>
            <w:fldChar w:fldCharType="begin"/>
          </w:r>
          <w:r>
            <w:instrText>PAGE   \* MERGEFORMAT</w:instrText>
          </w:r>
          <w:r>
            <w:fldChar w:fldCharType="separate"/>
          </w:r>
        </w:ins>
        <w:r w:rsidR="00B408C9" w:rsidRPr="00B408C9">
          <w:rPr>
            <w:noProof/>
            <w:lang w:val="ja-JP"/>
          </w:rPr>
          <w:t>19</w:t>
        </w:r>
        <w:ins w:id="110" w:author="正也" w:date="2020-08-25T00:53:00Z">
          <w:r>
            <w:fldChar w:fldCharType="end"/>
          </w:r>
        </w:ins>
      </w:p>
      <w:customXmlInsRangeStart w:id="111" w:author="正也" w:date="2020-08-25T00:53:00Z"/>
    </w:sdtContent>
  </w:sdt>
  <w:customXmlInsRangeEnd w:id="111"/>
  <w:p w14:paraId="630D5856" w14:textId="77777777" w:rsidR="00F64D23" w:rsidRDefault="00F64D2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1AE77C" w14:textId="77777777" w:rsidR="00F53EFF" w:rsidRDefault="00F53EFF" w:rsidP="004B5C35">
      <w:r>
        <w:separator/>
      </w:r>
    </w:p>
  </w:footnote>
  <w:footnote w:type="continuationSeparator" w:id="0">
    <w:p w14:paraId="1DB56C60" w14:textId="77777777" w:rsidR="00F53EFF" w:rsidRDefault="00F53EFF" w:rsidP="004B5C3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47856"/>
    <w:multiLevelType w:val="hybridMultilevel"/>
    <w:tmpl w:val="38603D90"/>
    <w:lvl w:ilvl="0" w:tplc="CAB4E788">
      <w:start w:val="1"/>
      <w:numFmt w:val="decimalEnclosedCircle"/>
      <w:lvlText w:val="%1"/>
      <w:lvlJc w:val="left"/>
      <w:pPr>
        <w:ind w:left="360" w:hanging="360"/>
      </w:pPr>
      <w:rPr>
        <w:rFonts w:asciiTheme="minorHAnsi" w:eastAsiaTheme="minorEastAsia" w:hAnsiTheme="minorHAnsi" w:cstheme="minorBidi" w:hint="eastAsia"/>
      </w:rPr>
    </w:lvl>
    <w:lvl w:ilvl="1" w:tplc="26F83A46">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3D122B2"/>
    <w:multiLevelType w:val="hybridMultilevel"/>
    <w:tmpl w:val="FC9ECE2A"/>
    <w:lvl w:ilvl="0" w:tplc="619C11E6">
      <w:start w:val="2"/>
      <w:numFmt w:val="decimalEnclosedCircle"/>
      <w:lvlText w:val="%1"/>
      <w:lvlJc w:val="left"/>
      <w:pPr>
        <w:ind w:left="360" w:hanging="360"/>
      </w:pPr>
      <w:rPr>
        <w:rFonts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507228"/>
    <w:multiLevelType w:val="hybridMultilevel"/>
    <w:tmpl w:val="6DC0EF6C"/>
    <w:lvl w:ilvl="0" w:tplc="67CC5BCE">
      <w:start w:val="1"/>
      <w:numFmt w:val="decimalFullWidth"/>
      <w:lvlText w:val="（%1）"/>
      <w:lvlJc w:val="left"/>
      <w:pPr>
        <w:ind w:left="756" w:hanging="7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5E2594D"/>
    <w:multiLevelType w:val="hybridMultilevel"/>
    <w:tmpl w:val="D876E5A0"/>
    <w:lvl w:ilvl="0" w:tplc="641E3CA4">
      <w:start w:val="1"/>
      <w:numFmt w:val="decimalEnclosedCircle"/>
      <w:lvlText w:val="%1"/>
      <w:lvlJc w:val="left"/>
      <w:pPr>
        <w:ind w:left="2520" w:hanging="360"/>
      </w:pPr>
      <w:rPr>
        <w:rFonts w:hint="default"/>
      </w:rPr>
    </w:lvl>
    <w:lvl w:ilvl="1" w:tplc="04090017" w:tentative="1">
      <w:start w:val="1"/>
      <w:numFmt w:val="aiueoFullWidth"/>
      <w:lvlText w:val="(%2)"/>
      <w:lvlJc w:val="left"/>
      <w:pPr>
        <w:ind w:left="3000" w:hanging="420"/>
      </w:pPr>
    </w:lvl>
    <w:lvl w:ilvl="2" w:tplc="04090011" w:tentative="1">
      <w:start w:val="1"/>
      <w:numFmt w:val="decimalEnclosedCircle"/>
      <w:lvlText w:val="%3"/>
      <w:lvlJc w:val="left"/>
      <w:pPr>
        <w:ind w:left="3420" w:hanging="420"/>
      </w:pPr>
    </w:lvl>
    <w:lvl w:ilvl="3" w:tplc="0409000F" w:tentative="1">
      <w:start w:val="1"/>
      <w:numFmt w:val="decimal"/>
      <w:lvlText w:val="%4."/>
      <w:lvlJc w:val="left"/>
      <w:pPr>
        <w:ind w:left="3840" w:hanging="420"/>
      </w:pPr>
    </w:lvl>
    <w:lvl w:ilvl="4" w:tplc="04090017" w:tentative="1">
      <w:start w:val="1"/>
      <w:numFmt w:val="aiueoFullWidth"/>
      <w:lvlText w:val="(%5)"/>
      <w:lvlJc w:val="left"/>
      <w:pPr>
        <w:ind w:left="4260" w:hanging="420"/>
      </w:pPr>
    </w:lvl>
    <w:lvl w:ilvl="5" w:tplc="04090011" w:tentative="1">
      <w:start w:val="1"/>
      <w:numFmt w:val="decimalEnclosedCircle"/>
      <w:lvlText w:val="%6"/>
      <w:lvlJc w:val="left"/>
      <w:pPr>
        <w:ind w:left="4680" w:hanging="420"/>
      </w:pPr>
    </w:lvl>
    <w:lvl w:ilvl="6" w:tplc="0409000F" w:tentative="1">
      <w:start w:val="1"/>
      <w:numFmt w:val="decimal"/>
      <w:lvlText w:val="%7."/>
      <w:lvlJc w:val="left"/>
      <w:pPr>
        <w:ind w:left="5100" w:hanging="420"/>
      </w:pPr>
    </w:lvl>
    <w:lvl w:ilvl="7" w:tplc="04090017" w:tentative="1">
      <w:start w:val="1"/>
      <w:numFmt w:val="aiueoFullWidth"/>
      <w:lvlText w:val="(%8)"/>
      <w:lvlJc w:val="left"/>
      <w:pPr>
        <w:ind w:left="5520" w:hanging="420"/>
      </w:pPr>
    </w:lvl>
    <w:lvl w:ilvl="8" w:tplc="04090011" w:tentative="1">
      <w:start w:val="1"/>
      <w:numFmt w:val="decimalEnclosedCircle"/>
      <w:lvlText w:val="%9"/>
      <w:lvlJc w:val="left"/>
      <w:pPr>
        <w:ind w:left="5940" w:hanging="420"/>
      </w:pPr>
    </w:lvl>
  </w:abstractNum>
  <w:abstractNum w:abstractNumId="4" w15:restartNumberingAfterBreak="0">
    <w:nsid w:val="09B17980"/>
    <w:multiLevelType w:val="hybridMultilevel"/>
    <w:tmpl w:val="47167B40"/>
    <w:lvl w:ilvl="0" w:tplc="2A1E2FBA">
      <w:start w:val="2"/>
      <w:numFmt w:val="decimalEnclosedCircle"/>
      <w:lvlText w:val="%1"/>
      <w:lvlJc w:val="left"/>
      <w:pPr>
        <w:ind w:left="360" w:hanging="360"/>
      </w:pPr>
      <w:rPr>
        <w:rFonts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0CB82935"/>
    <w:multiLevelType w:val="hybridMultilevel"/>
    <w:tmpl w:val="0FB04972"/>
    <w:lvl w:ilvl="0" w:tplc="B9C2C488">
      <w:start w:val="3"/>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0EAC1FA8"/>
    <w:multiLevelType w:val="hybridMultilevel"/>
    <w:tmpl w:val="6092277E"/>
    <w:lvl w:ilvl="0" w:tplc="CEBEC740">
      <w:start w:val="2"/>
      <w:numFmt w:val="decimalEnclosedCircle"/>
      <w:lvlText w:val="%1"/>
      <w:lvlJc w:val="left"/>
      <w:pPr>
        <w:ind w:left="360" w:hanging="360"/>
      </w:pPr>
      <w:rPr>
        <w:rFonts w:hint="default"/>
      </w:rPr>
    </w:lvl>
    <w:lvl w:ilvl="1" w:tplc="6EA4F4DC">
      <w:start w:val="2"/>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5FA58D3"/>
    <w:multiLevelType w:val="hybridMultilevel"/>
    <w:tmpl w:val="82CC6FA0"/>
    <w:lvl w:ilvl="0" w:tplc="859E7B6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C9A7CAF"/>
    <w:multiLevelType w:val="hybridMultilevel"/>
    <w:tmpl w:val="132CFAFE"/>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9" w15:restartNumberingAfterBreak="0">
    <w:nsid w:val="1CC3109C"/>
    <w:multiLevelType w:val="hybridMultilevel"/>
    <w:tmpl w:val="2E8CFCDE"/>
    <w:lvl w:ilvl="0" w:tplc="83B2D5B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1D7E1B94"/>
    <w:multiLevelType w:val="hybridMultilevel"/>
    <w:tmpl w:val="C6869E10"/>
    <w:lvl w:ilvl="0" w:tplc="3434FFB8">
      <w:start w:val="2"/>
      <w:numFmt w:val="decimalEnclosedCircle"/>
      <w:lvlText w:val="%1"/>
      <w:lvlJc w:val="left"/>
      <w:pPr>
        <w:ind w:left="360" w:hanging="360"/>
      </w:pPr>
      <w:rPr>
        <w:rFonts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DD2350B"/>
    <w:multiLevelType w:val="hybridMultilevel"/>
    <w:tmpl w:val="548AA28E"/>
    <w:lvl w:ilvl="0" w:tplc="D5466402">
      <w:start w:val="1"/>
      <w:numFmt w:val="decimalEnclosedCircle"/>
      <w:lvlText w:val="%1"/>
      <w:lvlJc w:val="left"/>
      <w:pPr>
        <w:ind w:left="360" w:hanging="360"/>
      </w:pPr>
      <w:rPr>
        <w:rFonts w:hint="default"/>
      </w:rPr>
    </w:lvl>
    <w:lvl w:ilvl="1" w:tplc="A4CC9C8E">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23702C29"/>
    <w:multiLevelType w:val="hybridMultilevel"/>
    <w:tmpl w:val="D902CA0E"/>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3" w15:restartNumberingAfterBreak="0">
    <w:nsid w:val="25421779"/>
    <w:multiLevelType w:val="hybridMultilevel"/>
    <w:tmpl w:val="57F833D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cs="Wingdings" w:hint="default"/>
      </w:rPr>
    </w:lvl>
    <w:lvl w:ilvl="2" w:tplc="0409000D" w:tentative="1">
      <w:start w:val="1"/>
      <w:numFmt w:val="bullet"/>
      <w:lvlText w:val=""/>
      <w:lvlJc w:val="left"/>
      <w:pPr>
        <w:ind w:left="1260" w:hanging="420"/>
      </w:pPr>
      <w:rPr>
        <w:rFonts w:ascii="Wingdings" w:hAnsi="Wingdings" w:cs="Wingdings" w:hint="default"/>
      </w:rPr>
    </w:lvl>
    <w:lvl w:ilvl="3" w:tplc="04090001" w:tentative="1">
      <w:start w:val="1"/>
      <w:numFmt w:val="bullet"/>
      <w:lvlText w:val=""/>
      <w:lvlJc w:val="left"/>
      <w:pPr>
        <w:ind w:left="1680" w:hanging="420"/>
      </w:pPr>
      <w:rPr>
        <w:rFonts w:ascii="Wingdings" w:hAnsi="Wingdings" w:cs="Wingdings" w:hint="default"/>
      </w:rPr>
    </w:lvl>
    <w:lvl w:ilvl="4" w:tplc="0409000B" w:tentative="1">
      <w:start w:val="1"/>
      <w:numFmt w:val="bullet"/>
      <w:lvlText w:val=""/>
      <w:lvlJc w:val="left"/>
      <w:pPr>
        <w:ind w:left="2100" w:hanging="420"/>
      </w:pPr>
      <w:rPr>
        <w:rFonts w:ascii="Wingdings" w:hAnsi="Wingdings" w:cs="Wingdings" w:hint="default"/>
      </w:rPr>
    </w:lvl>
    <w:lvl w:ilvl="5" w:tplc="0409000D" w:tentative="1">
      <w:start w:val="1"/>
      <w:numFmt w:val="bullet"/>
      <w:lvlText w:val=""/>
      <w:lvlJc w:val="left"/>
      <w:pPr>
        <w:ind w:left="2520" w:hanging="420"/>
      </w:pPr>
      <w:rPr>
        <w:rFonts w:ascii="Wingdings" w:hAnsi="Wingdings" w:cs="Wingdings" w:hint="default"/>
      </w:rPr>
    </w:lvl>
    <w:lvl w:ilvl="6" w:tplc="04090001" w:tentative="1">
      <w:start w:val="1"/>
      <w:numFmt w:val="bullet"/>
      <w:lvlText w:val=""/>
      <w:lvlJc w:val="left"/>
      <w:pPr>
        <w:ind w:left="2940" w:hanging="420"/>
      </w:pPr>
      <w:rPr>
        <w:rFonts w:ascii="Wingdings" w:hAnsi="Wingdings" w:cs="Wingdings" w:hint="default"/>
      </w:rPr>
    </w:lvl>
    <w:lvl w:ilvl="7" w:tplc="0409000B" w:tentative="1">
      <w:start w:val="1"/>
      <w:numFmt w:val="bullet"/>
      <w:lvlText w:val=""/>
      <w:lvlJc w:val="left"/>
      <w:pPr>
        <w:ind w:left="3360" w:hanging="420"/>
      </w:pPr>
      <w:rPr>
        <w:rFonts w:ascii="Wingdings" w:hAnsi="Wingdings" w:cs="Wingdings" w:hint="default"/>
      </w:rPr>
    </w:lvl>
    <w:lvl w:ilvl="8" w:tplc="0409000D" w:tentative="1">
      <w:start w:val="1"/>
      <w:numFmt w:val="bullet"/>
      <w:lvlText w:val=""/>
      <w:lvlJc w:val="left"/>
      <w:pPr>
        <w:ind w:left="3780" w:hanging="420"/>
      </w:pPr>
      <w:rPr>
        <w:rFonts w:ascii="Wingdings" w:hAnsi="Wingdings" w:cs="Wingdings" w:hint="default"/>
      </w:rPr>
    </w:lvl>
  </w:abstractNum>
  <w:abstractNum w:abstractNumId="14" w15:restartNumberingAfterBreak="0">
    <w:nsid w:val="2B6D26C9"/>
    <w:multiLevelType w:val="hybridMultilevel"/>
    <w:tmpl w:val="0B66B796"/>
    <w:lvl w:ilvl="0" w:tplc="507283D6">
      <w:start w:val="1"/>
      <w:numFmt w:val="decimalFullWidth"/>
      <w:lvlText w:val="（%1）"/>
      <w:lvlJc w:val="left"/>
      <w:pPr>
        <w:ind w:left="720" w:hanging="7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2BAD4DFB"/>
    <w:multiLevelType w:val="hybridMultilevel"/>
    <w:tmpl w:val="D6B8D458"/>
    <w:lvl w:ilvl="0" w:tplc="16D43D58">
      <w:start w:val="1"/>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6" w15:restartNumberingAfterBreak="0">
    <w:nsid w:val="357468C3"/>
    <w:multiLevelType w:val="hybridMultilevel"/>
    <w:tmpl w:val="04F0B8E6"/>
    <w:lvl w:ilvl="0" w:tplc="1C7066D2">
      <w:start w:val="2"/>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36437911"/>
    <w:multiLevelType w:val="hybridMultilevel"/>
    <w:tmpl w:val="D39480AA"/>
    <w:lvl w:ilvl="0" w:tplc="9AF63C82">
      <w:start w:val="1"/>
      <w:numFmt w:val="upperLetter"/>
      <w:lvlText w:val="%1）"/>
      <w:lvlJc w:val="left"/>
      <w:pPr>
        <w:ind w:left="961" w:hanging="720"/>
      </w:pPr>
      <w:rPr>
        <w:rFonts w:hint="default"/>
        <w:color w:val="000000" w:themeColor="text1"/>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18" w15:restartNumberingAfterBreak="0">
    <w:nsid w:val="3C2940BD"/>
    <w:multiLevelType w:val="hybridMultilevel"/>
    <w:tmpl w:val="2182CB36"/>
    <w:lvl w:ilvl="0" w:tplc="9F924E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F736649"/>
    <w:multiLevelType w:val="hybridMultilevel"/>
    <w:tmpl w:val="B6929608"/>
    <w:lvl w:ilvl="0" w:tplc="00F6388C">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07769E0"/>
    <w:multiLevelType w:val="hybridMultilevel"/>
    <w:tmpl w:val="70D4E8D0"/>
    <w:lvl w:ilvl="0" w:tplc="F9E804B2">
      <w:start w:val="5"/>
      <w:numFmt w:val="bullet"/>
      <w:lvlText w:val="●"/>
      <w:lvlJc w:val="left"/>
      <w:pPr>
        <w:ind w:left="600" w:hanging="360"/>
      </w:pPr>
      <w:rPr>
        <w:rFonts w:ascii="HG丸ｺﾞｼｯｸM-PRO" w:eastAsia="HG丸ｺﾞｼｯｸM-PRO" w:hAnsi="HG丸ｺﾞｼｯｸM-PRO" w:cs="Arial" w:hint="eastAsia"/>
        <w:color w:val="auto"/>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1" w15:restartNumberingAfterBreak="0">
    <w:nsid w:val="41ED6386"/>
    <w:multiLevelType w:val="hybridMultilevel"/>
    <w:tmpl w:val="9D6CE3CC"/>
    <w:lvl w:ilvl="0" w:tplc="0409000F">
      <w:start w:val="1"/>
      <w:numFmt w:val="decimal"/>
      <w:lvlText w:val="%1."/>
      <w:lvlJc w:val="left"/>
      <w:pPr>
        <w:ind w:left="660" w:hanging="420"/>
      </w:p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44A82EB2"/>
    <w:multiLevelType w:val="hybridMultilevel"/>
    <w:tmpl w:val="E3C48D42"/>
    <w:lvl w:ilvl="0" w:tplc="A216AFF0">
      <w:start w:val="1"/>
      <w:numFmt w:val="decimalEnclosedCircle"/>
      <w:lvlText w:val="%1）"/>
      <w:lvlJc w:val="left"/>
      <w:pPr>
        <w:ind w:left="720" w:hanging="720"/>
      </w:pPr>
      <w:rPr>
        <w:rFonts w:cs="Arial" w:hint="default"/>
        <w:b w:val="0"/>
        <w:sz w:val="21"/>
      </w:rPr>
    </w:lvl>
    <w:lvl w:ilvl="1" w:tplc="B234103E">
      <w:start w:val="1"/>
      <w:numFmt w:val="decimalEnclosedCircle"/>
      <w:lvlText w:val="%2"/>
      <w:lvlJc w:val="left"/>
      <w:pPr>
        <w:ind w:left="780" w:hanging="360"/>
      </w:pPr>
      <w:rPr>
        <w:rFonts w:cs="ＭＳ ゴシック"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45C724E3"/>
    <w:multiLevelType w:val="hybridMultilevel"/>
    <w:tmpl w:val="6ED44DB6"/>
    <w:lvl w:ilvl="0" w:tplc="B3F8E456">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15:restartNumberingAfterBreak="0">
    <w:nsid w:val="46F732B5"/>
    <w:multiLevelType w:val="hybridMultilevel"/>
    <w:tmpl w:val="C37262DC"/>
    <w:lvl w:ilvl="0" w:tplc="D36C7E7C">
      <w:start w:val="1"/>
      <w:numFmt w:val="bullet"/>
      <w:lvlText w:val="・"/>
      <w:lvlJc w:val="left"/>
      <w:pPr>
        <w:ind w:left="600" w:hanging="360"/>
      </w:pPr>
      <w:rPr>
        <w:rFonts w:ascii="HG丸ｺﾞｼｯｸM-PRO" w:eastAsia="HG丸ｺﾞｼｯｸM-PRO" w:hAnsi="HG丸ｺﾞｼｯｸM-PRO" w:cs="Arial"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25" w15:restartNumberingAfterBreak="0">
    <w:nsid w:val="4DB71866"/>
    <w:multiLevelType w:val="hybridMultilevel"/>
    <w:tmpl w:val="E25A5654"/>
    <w:lvl w:ilvl="0" w:tplc="83B2D5BC">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6" w15:restartNumberingAfterBreak="0">
    <w:nsid w:val="50F33271"/>
    <w:multiLevelType w:val="hybridMultilevel"/>
    <w:tmpl w:val="60B8F9E6"/>
    <w:lvl w:ilvl="0" w:tplc="0A7C8010">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512C45B3"/>
    <w:multiLevelType w:val="hybridMultilevel"/>
    <w:tmpl w:val="4D507200"/>
    <w:lvl w:ilvl="0" w:tplc="D994B476">
      <w:start w:val="1"/>
      <w:numFmt w:val="decimalEnclosedCircle"/>
      <w:lvlText w:val="%1"/>
      <w:lvlJc w:val="left"/>
      <w:pPr>
        <w:ind w:left="9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6E14899"/>
    <w:multiLevelType w:val="hybridMultilevel"/>
    <w:tmpl w:val="E5EAC9A4"/>
    <w:lvl w:ilvl="0" w:tplc="C39A6BA8">
      <w:start w:val="1"/>
      <w:numFmt w:val="decimalFullWidth"/>
      <w:lvlText w:val="%1．"/>
      <w:lvlJc w:val="left"/>
      <w:pPr>
        <w:ind w:left="720" w:hanging="720"/>
      </w:pPr>
      <w:rPr>
        <w:rFonts w:hint="default"/>
      </w:rPr>
    </w:lvl>
    <w:lvl w:ilvl="1" w:tplc="EFE6E230">
      <w:start w:val="1"/>
      <w:numFmt w:val="decimalEnclosedCircle"/>
      <w:lvlText w:val="%2"/>
      <w:lvlJc w:val="left"/>
      <w:pPr>
        <w:ind w:left="780" w:hanging="360"/>
      </w:pPr>
      <w:rPr>
        <w:rFonts w:hint="default"/>
      </w:rPr>
    </w:lvl>
    <w:lvl w:ilvl="2" w:tplc="22EC12BC">
      <w:numFmt w:val="bullet"/>
      <w:lvlText w:val="・"/>
      <w:lvlJc w:val="left"/>
      <w:pPr>
        <w:ind w:left="1200" w:hanging="360"/>
      </w:pPr>
      <w:rPr>
        <w:rFonts w:ascii="HG丸ｺﾞｼｯｸM-PRO" w:eastAsia="HG丸ｺﾞｼｯｸM-PRO" w:hAnsi="HG丸ｺﾞｼｯｸM-PRO" w:cs="Arial" w:hint="eastAsia"/>
        <w:sz w:val="24"/>
      </w:r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75762C6"/>
    <w:multiLevelType w:val="hybridMultilevel"/>
    <w:tmpl w:val="75CA264C"/>
    <w:lvl w:ilvl="0" w:tplc="6E7AA3B2">
      <w:start w:val="1"/>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57DB4435"/>
    <w:multiLevelType w:val="hybridMultilevel"/>
    <w:tmpl w:val="B1D48210"/>
    <w:lvl w:ilvl="0" w:tplc="FF3C26BE">
      <w:start w:val="1"/>
      <w:numFmt w:val="decimalEnclosedCircle"/>
      <w:lvlText w:val="%1"/>
      <w:lvlJc w:val="left"/>
      <w:pPr>
        <w:ind w:left="600" w:hanging="360"/>
      </w:pPr>
    </w:lvl>
    <w:lvl w:ilvl="1" w:tplc="04090017">
      <w:start w:val="1"/>
      <w:numFmt w:val="aiueoFullWidth"/>
      <w:lvlText w:val="(%2)"/>
      <w:lvlJc w:val="left"/>
      <w:pPr>
        <w:ind w:left="1080" w:hanging="420"/>
      </w:pPr>
    </w:lvl>
    <w:lvl w:ilvl="2" w:tplc="04090011">
      <w:start w:val="1"/>
      <w:numFmt w:val="decimalEnclosedCircle"/>
      <w:lvlText w:val="%3"/>
      <w:lvlJc w:val="left"/>
      <w:pPr>
        <w:ind w:left="1500" w:hanging="420"/>
      </w:pPr>
    </w:lvl>
    <w:lvl w:ilvl="3" w:tplc="0409000F">
      <w:start w:val="1"/>
      <w:numFmt w:val="decimal"/>
      <w:lvlText w:val="%4."/>
      <w:lvlJc w:val="left"/>
      <w:pPr>
        <w:ind w:left="1920" w:hanging="420"/>
      </w:pPr>
    </w:lvl>
    <w:lvl w:ilvl="4" w:tplc="04090017">
      <w:start w:val="1"/>
      <w:numFmt w:val="aiueoFullWidth"/>
      <w:lvlText w:val="(%5)"/>
      <w:lvlJc w:val="left"/>
      <w:pPr>
        <w:ind w:left="2340" w:hanging="420"/>
      </w:pPr>
    </w:lvl>
    <w:lvl w:ilvl="5" w:tplc="04090011">
      <w:start w:val="1"/>
      <w:numFmt w:val="decimalEnclosedCircle"/>
      <w:lvlText w:val="%6"/>
      <w:lvlJc w:val="left"/>
      <w:pPr>
        <w:ind w:left="2760" w:hanging="420"/>
      </w:pPr>
    </w:lvl>
    <w:lvl w:ilvl="6" w:tplc="0409000F">
      <w:start w:val="1"/>
      <w:numFmt w:val="decimal"/>
      <w:lvlText w:val="%7."/>
      <w:lvlJc w:val="left"/>
      <w:pPr>
        <w:ind w:left="3180" w:hanging="420"/>
      </w:pPr>
    </w:lvl>
    <w:lvl w:ilvl="7" w:tplc="04090017">
      <w:start w:val="1"/>
      <w:numFmt w:val="aiueoFullWidth"/>
      <w:lvlText w:val="(%8)"/>
      <w:lvlJc w:val="left"/>
      <w:pPr>
        <w:ind w:left="3600" w:hanging="420"/>
      </w:pPr>
    </w:lvl>
    <w:lvl w:ilvl="8" w:tplc="04090011">
      <w:start w:val="1"/>
      <w:numFmt w:val="decimalEnclosedCircle"/>
      <w:lvlText w:val="%9"/>
      <w:lvlJc w:val="left"/>
      <w:pPr>
        <w:ind w:left="4020" w:hanging="420"/>
      </w:pPr>
    </w:lvl>
  </w:abstractNum>
  <w:abstractNum w:abstractNumId="31" w15:restartNumberingAfterBreak="0">
    <w:nsid w:val="5C6F6053"/>
    <w:multiLevelType w:val="hybridMultilevel"/>
    <w:tmpl w:val="428C7C80"/>
    <w:lvl w:ilvl="0" w:tplc="D0606B6A">
      <w:start w:val="1"/>
      <w:numFmt w:val="decimalEnclosedCircle"/>
      <w:lvlText w:val="%1"/>
      <w:lvlJc w:val="left"/>
      <w:pPr>
        <w:ind w:left="636" w:hanging="360"/>
      </w:pPr>
      <w:rPr>
        <w:rFonts w:hint="default"/>
      </w:rPr>
    </w:lvl>
    <w:lvl w:ilvl="1" w:tplc="04090017" w:tentative="1">
      <w:start w:val="1"/>
      <w:numFmt w:val="aiueoFullWidth"/>
      <w:lvlText w:val="(%2)"/>
      <w:lvlJc w:val="left"/>
      <w:pPr>
        <w:ind w:left="1116" w:hanging="420"/>
      </w:pPr>
    </w:lvl>
    <w:lvl w:ilvl="2" w:tplc="04090011" w:tentative="1">
      <w:start w:val="1"/>
      <w:numFmt w:val="decimalEnclosedCircle"/>
      <w:lvlText w:val="%3"/>
      <w:lvlJc w:val="left"/>
      <w:pPr>
        <w:ind w:left="1536" w:hanging="420"/>
      </w:pPr>
    </w:lvl>
    <w:lvl w:ilvl="3" w:tplc="0409000F" w:tentative="1">
      <w:start w:val="1"/>
      <w:numFmt w:val="decimal"/>
      <w:lvlText w:val="%4."/>
      <w:lvlJc w:val="left"/>
      <w:pPr>
        <w:ind w:left="1956" w:hanging="420"/>
      </w:pPr>
    </w:lvl>
    <w:lvl w:ilvl="4" w:tplc="04090017" w:tentative="1">
      <w:start w:val="1"/>
      <w:numFmt w:val="aiueoFullWidth"/>
      <w:lvlText w:val="(%5)"/>
      <w:lvlJc w:val="left"/>
      <w:pPr>
        <w:ind w:left="2376" w:hanging="420"/>
      </w:pPr>
    </w:lvl>
    <w:lvl w:ilvl="5" w:tplc="04090011" w:tentative="1">
      <w:start w:val="1"/>
      <w:numFmt w:val="decimalEnclosedCircle"/>
      <w:lvlText w:val="%6"/>
      <w:lvlJc w:val="left"/>
      <w:pPr>
        <w:ind w:left="2796" w:hanging="420"/>
      </w:pPr>
    </w:lvl>
    <w:lvl w:ilvl="6" w:tplc="0409000F" w:tentative="1">
      <w:start w:val="1"/>
      <w:numFmt w:val="decimal"/>
      <w:lvlText w:val="%7."/>
      <w:lvlJc w:val="left"/>
      <w:pPr>
        <w:ind w:left="3216" w:hanging="420"/>
      </w:pPr>
    </w:lvl>
    <w:lvl w:ilvl="7" w:tplc="04090017" w:tentative="1">
      <w:start w:val="1"/>
      <w:numFmt w:val="aiueoFullWidth"/>
      <w:lvlText w:val="(%8)"/>
      <w:lvlJc w:val="left"/>
      <w:pPr>
        <w:ind w:left="3636" w:hanging="420"/>
      </w:pPr>
    </w:lvl>
    <w:lvl w:ilvl="8" w:tplc="04090011" w:tentative="1">
      <w:start w:val="1"/>
      <w:numFmt w:val="decimalEnclosedCircle"/>
      <w:lvlText w:val="%9"/>
      <w:lvlJc w:val="left"/>
      <w:pPr>
        <w:ind w:left="4056" w:hanging="420"/>
      </w:pPr>
    </w:lvl>
  </w:abstractNum>
  <w:abstractNum w:abstractNumId="32" w15:restartNumberingAfterBreak="0">
    <w:nsid w:val="5DE85876"/>
    <w:multiLevelType w:val="hybridMultilevel"/>
    <w:tmpl w:val="641857D0"/>
    <w:lvl w:ilvl="0" w:tplc="83782110">
      <w:start w:val="1"/>
      <w:numFmt w:val="decimalEnclosedCircle"/>
      <w:lvlText w:val="%1"/>
      <w:lvlJc w:val="left"/>
      <w:pPr>
        <w:ind w:left="960" w:hanging="360"/>
      </w:pPr>
      <w:rPr>
        <w:rFonts w:hint="eastAsia"/>
      </w:rPr>
    </w:lvl>
    <w:lvl w:ilvl="1" w:tplc="3E329746">
      <w:start w:val="4"/>
      <w:numFmt w:val="decimal"/>
      <w:lvlText w:val="%2"/>
      <w:lvlJc w:val="left"/>
      <w:pPr>
        <w:ind w:left="1380" w:hanging="360"/>
      </w:pPr>
      <w:rPr>
        <w:rFonts w:cstheme="minorBidi" w:hint="eastAsia"/>
        <w:color w:val="000000" w:themeColor="text1"/>
      </w:r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33" w15:restartNumberingAfterBreak="0">
    <w:nsid w:val="5E7207DE"/>
    <w:multiLevelType w:val="hybridMultilevel"/>
    <w:tmpl w:val="04D80CB6"/>
    <w:lvl w:ilvl="0" w:tplc="687E3EC2">
      <w:start w:val="3"/>
      <w:numFmt w:val="bullet"/>
      <w:lvlText w:val="＊"/>
      <w:lvlJc w:val="left"/>
      <w:pPr>
        <w:ind w:left="360" w:hanging="360"/>
      </w:pPr>
      <w:rPr>
        <w:rFonts w:ascii="HG丸ｺﾞｼｯｸM-PRO" w:eastAsia="HG丸ｺﾞｼｯｸM-PRO" w:hAnsi="HG丸ｺﾞｼｯｸM-PRO" w:cs="Arial"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4" w15:restartNumberingAfterBreak="0">
    <w:nsid w:val="641013F7"/>
    <w:multiLevelType w:val="hybridMultilevel"/>
    <w:tmpl w:val="39083500"/>
    <w:lvl w:ilvl="0" w:tplc="349827B2">
      <w:start w:val="1"/>
      <w:numFmt w:val="decimalFullWidth"/>
      <w:lvlText w:val="%1）"/>
      <w:lvlJc w:val="left"/>
      <w:pPr>
        <w:ind w:left="720" w:hanging="720"/>
      </w:pPr>
      <w:rPr>
        <w:rFonts w:ascii="HG丸ｺﾞｼｯｸM-PRO" w:eastAsia="HG丸ｺﾞｼｯｸM-PRO" w:hAnsi="HG丸ｺﾞｼｯｸM-PRO" w:hint="eastAsia"/>
        <w:sz w:val="24"/>
      </w:rPr>
    </w:lvl>
    <w:lvl w:ilvl="1" w:tplc="9106403A">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BC94B20"/>
    <w:multiLevelType w:val="hybridMultilevel"/>
    <w:tmpl w:val="9A3804BA"/>
    <w:lvl w:ilvl="0" w:tplc="434E99AA">
      <w:start w:val="2"/>
      <w:numFmt w:val="decimalEnclosedCircle"/>
      <w:lvlText w:val="%1"/>
      <w:lvlJc w:val="left"/>
      <w:pPr>
        <w:ind w:left="601" w:hanging="360"/>
      </w:pPr>
      <w:rPr>
        <w:rFonts w:hint="default"/>
      </w:rPr>
    </w:lvl>
    <w:lvl w:ilvl="1" w:tplc="04090017" w:tentative="1">
      <w:start w:val="1"/>
      <w:numFmt w:val="aiueoFullWidth"/>
      <w:lvlText w:val="(%2)"/>
      <w:lvlJc w:val="left"/>
      <w:pPr>
        <w:ind w:left="1081" w:hanging="420"/>
      </w:pPr>
    </w:lvl>
    <w:lvl w:ilvl="2" w:tplc="04090011" w:tentative="1">
      <w:start w:val="1"/>
      <w:numFmt w:val="decimalEnclosedCircle"/>
      <w:lvlText w:val="%3"/>
      <w:lvlJc w:val="left"/>
      <w:pPr>
        <w:ind w:left="1501" w:hanging="420"/>
      </w:pPr>
    </w:lvl>
    <w:lvl w:ilvl="3" w:tplc="0409000F" w:tentative="1">
      <w:start w:val="1"/>
      <w:numFmt w:val="decimal"/>
      <w:lvlText w:val="%4."/>
      <w:lvlJc w:val="left"/>
      <w:pPr>
        <w:ind w:left="1921" w:hanging="420"/>
      </w:pPr>
    </w:lvl>
    <w:lvl w:ilvl="4" w:tplc="04090017" w:tentative="1">
      <w:start w:val="1"/>
      <w:numFmt w:val="aiueoFullWidth"/>
      <w:lvlText w:val="(%5)"/>
      <w:lvlJc w:val="left"/>
      <w:pPr>
        <w:ind w:left="2341" w:hanging="420"/>
      </w:pPr>
    </w:lvl>
    <w:lvl w:ilvl="5" w:tplc="04090011" w:tentative="1">
      <w:start w:val="1"/>
      <w:numFmt w:val="decimalEnclosedCircle"/>
      <w:lvlText w:val="%6"/>
      <w:lvlJc w:val="left"/>
      <w:pPr>
        <w:ind w:left="2761" w:hanging="420"/>
      </w:pPr>
    </w:lvl>
    <w:lvl w:ilvl="6" w:tplc="0409000F" w:tentative="1">
      <w:start w:val="1"/>
      <w:numFmt w:val="decimal"/>
      <w:lvlText w:val="%7."/>
      <w:lvlJc w:val="left"/>
      <w:pPr>
        <w:ind w:left="3181" w:hanging="420"/>
      </w:pPr>
    </w:lvl>
    <w:lvl w:ilvl="7" w:tplc="04090017" w:tentative="1">
      <w:start w:val="1"/>
      <w:numFmt w:val="aiueoFullWidth"/>
      <w:lvlText w:val="(%8)"/>
      <w:lvlJc w:val="left"/>
      <w:pPr>
        <w:ind w:left="3601" w:hanging="420"/>
      </w:pPr>
    </w:lvl>
    <w:lvl w:ilvl="8" w:tplc="04090011" w:tentative="1">
      <w:start w:val="1"/>
      <w:numFmt w:val="decimalEnclosedCircle"/>
      <w:lvlText w:val="%9"/>
      <w:lvlJc w:val="left"/>
      <w:pPr>
        <w:ind w:left="4021" w:hanging="420"/>
      </w:pPr>
    </w:lvl>
  </w:abstractNum>
  <w:abstractNum w:abstractNumId="36" w15:restartNumberingAfterBreak="0">
    <w:nsid w:val="7393135F"/>
    <w:multiLevelType w:val="hybridMultilevel"/>
    <w:tmpl w:val="9C749EB0"/>
    <w:lvl w:ilvl="0" w:tplc="E5CC883A">
      <w:start w:val="2"/>
      <w:numFmt w:val="decimalEnclosedCircle"/>
      <w:lvlText w:val="%1"/>
      <w:lvlJc w:val="left"/>
      <w:pPr>
        <w:ind w:left="800" w:hanging="360"/>
      </w:pPr>
      <w:rPr>
        <w:rFonts w:hint="default"/>
      </w:rPr>
    </w:lvl>
    <w:lvl w:ilvl="1" w:tplc="04090017">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37" w15:restartNumberingAfterBreak="0">
    <w:nsid w:val="781A4FE6"/>
    <w:multiLevelType w:val="multilevel"/>
    <w:tmpl w:val="C8C60B6C"/>
    <w:lvl w:ilvl="0">
      <w:start w:val="1"/>
      <w:numFmt w:val="decimal"/>
      <w:lvlText w:val="%1-"/>
      <w:lvlJc w:val="left"/>
      <w:pPr>
        <w:ind w:left="756" w:hanging="756"/>
      </w:pPr>
      <w:rPr>
        <w:rFonts w:hint="eastAsia"/>
      </w:rPr>
    </w:lvl>
    <w:lvl w:ilvl="1">
      <w:start w:val="2"/>
      <w:numFmt w:val="decimal"/>
      <w:lvlText w:val="%1-%2．"/>
      <w:lvlJc w:val="left"/>
      <w:pPr>
        <w:ind w:left="1682" w:hanging="1080"/>
      </w:pPr>
      <w:rPr>
        <w:rFonts w:hint="eastAsia"/>
      </w:rPr>
    </w:lvl>
    <w:lvl w:ilvl="2">
      <w:start w:val="1"/>
      <w:numFmt w:val="decimal"/>
      <w:lvlText w:val="%1-%2．%3."/>
      <w:lvlJc w:val="left"/>
      <w:pPr>
        <w:ind w:left="2284" w:hanging="1080"/>
      </w:pPr>
      <w:rPr>
        <w:rFonts w:hint="eastAsia"/>
      </w:rPr>
    </w:lvl>
    <w:lvl w:ilvl="3">
      <w:start w:val="1"/>
      <w:numFmt w:val="decimal"/>
      <w:lvlText w:val="%1-%2．%3.%4."/>
      <w:lvlJc w:val="left"/>
      <w:pPr>
        <w:ind w:left="3246" w:hanging="1440"/>
      </w:pPr>
      <w:rPr>
        <w:rFonts w:hint="eastAsia"/>
      </w:rPr>
    </w:lvl>
    <w:lvl w:ilvl="4">
      <w:start w:val="1"/>
      <w:numFmt w:val="decimal"/>
      <w:lvlText w:val="%1-%2．%3.%4.%5."/>
      <w:lvlJc w:val="left"/>
      <w:pPr>
        <w:ind w:left="4208" w:hanging="1800"/>
      </w:pPr>
      <w:rPr>
        <w:rFonts w:hint="eastAsia"/>
      </w:rPr>
    </w:lvl>
    <w:lvl w:ilvl="5">
      <w:start w:val="1"/>
      <w:numFmt w:val="decimal"/>
      <w:lvlText w:val="%1-%2．%3.%4.%5.%6."/>
      <w:lvlJc w:val="left"/>
      <w:pPr>
        <w:ind w:left="5170" w:hanging="2160"/>
      </w:pPr>
      <w:rPr>
        <w:rFonts w:hint="eastAsia"/>
      </w:rPr>
    </w:lvl>
    <w:lvl w:ilvl="6">
      <w:start w:val="1"/>
      <w:numFmt w:val="decimal"/>
      <w:lvlText w:val="%1-%2．%3.%4.%5.%6.%7."/>
      <w:lvlJc w:val="left"/>
      <w:pPr>
        <w:ind w:left="5772" w:hanging="2160"/>
      </w:pPr>
      <w:rPr>
        <w:rFonts w:hint="eastAsia"/>
      </w:rPr>
    </w:lvl>
    <w:lvl w:ilvl="7">
      <w:start w:val="1"/>
      <w:numFmt w:val="decimal"/>
      <w:lvlText w:val="%1-%2．%3.%4.%5.%6.%7.%8."/>
      <w:lvlJc w:val="left"/>
      <w:pPr>
        <w:ind w:left="6734" w:hanging="2520"/>
      </w:pPr>
      <w:rPr>
        <w:rFonts w:hint="eastAsia"/>
      </w:rPr>
    </w:lvl>
    <w:lvl w:ilvl="8">
      <w:start w:val="1"/>
      <w:numFmt w:val="decimal"/>
      <w:lvlText w:val="%1-%2．%3.%4.%5.%6.%7.%8.%9."/>
      <w:lvlJc w:val="left"/>
      <w:pPr>
        <w:ind w:left="7696" w:hanging="2880"/>
      </w:pPr>
      <w:rPr>
        <w:rFonts w:hint="eastAsia"/>
      </w:rPr>
    </w:lvl>
  </w:abstractNum>
  <w:abstractNum w:abstractNumId="38" w15:restartNumberingAfterBreak="0">
    <w:nsid w:val="7820462F"/>
    <w:multiLevelType w:val="hybridMultilevel"/>
    <w:tmpl w:val="82B629E6"/>
    <w:lvl w:ilvl="0" w:tplc="05CA6D1A">
      <w:start w:val="1"/>
      <w:numFmt w:val="decimalFullWidth"/>
      <w:lvlText w:val="%1）"/>
      <w:lvlJc w:val="left"/>
      <w:pPr>
        <w:ind w:left="720" w:hanging="720"/>
      </w:pPr>
      <w:rPr>
        <w:rFonts w:cstheme="minorBidi"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7871589E"/>
    <w:multiLevelType w:val="hybridMultilevel"/>
    <w:tmpl w:val="54140860"/>
    <w:lvl w:ilvl="0" w:tplc="45A8CBAE">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40" w15:restartNumberingAfterBreak="0">
    <w:nsid w:val="793F48B2"/>
    <w:multiLevelType w:val="hybridMultilevel"/>
    <w:tmpl w:val="D3BEAC58"/>
    <w:lvl w:ilvl="0" w:tplc="CA362D08">
      <w:start w:val="1"/>
      <w:numFmt w:val="decimalFullWidth"/>
      <w:lvlText w:val="%1）"/>
      <w:lvlJc w:val="left"/>
      <w:pPr>
        <w:ind w:left="720" w:hanging="720"/>
      </w:pPr>
      <w:rPr>
        <w:rFonts w:cstheme="minorBidi"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B4969EB"/>
    <w:multiLevelType w:val="hybridMultilevel"/>
    <w:tmpl w:val="803E344E"/>
    <w:lvl w:ilvl="0" w:tplc="43FEE6B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8"/>
  </w:num>
  <w:num w:numId="2">
    <w:abstractNumId w:val="29"/>
  </w:num>
  <w:num w:numId="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6"/>
  </w:num>
  <w:num w:numId="6">
    <w:abstractNumId w:val="34"/>
  </w:num>
  <w:num w:numId="7">
    <w:abstractNumId w:val="33"/>
  </w:num>
  <w:num w:numId="8">
    <w:abstractNumId w:val="5"/>
  </w:num>
  <w:num w:numId="9">
    <w:abstractNumId w:val="10"/>
  </w:num>
  <w:num w:numId="10">
    <w:abstractNumId w:val="1"/>
  </w:num>
  <w:num w:numId="11">
    <w:abstractNumId w:val="4"/>
  </w:num>
  <w:num w:numId="12">
    <w:abstractNumId w:val="7"/>
  </w:num>
  <w:num w:numId="13">
    <w:abstractNumId w:val="25"/>
  </w:num>
  <w:num w:numId="14">
    <w:abstractNumId w:val="22"/>
  </w:num>
  <w:num w:numId="15">
    <w:abstractNumId w:val="39"/>
  </w:num>
  <w:num w:numId="16">
    <w:abstractNumId w:val="6"/>
  </w:num>
  <w:num w:numId="17">
    <w:abstractNumId w:val="13"/>
  </w:num>
  <w:num w:numId="18">
    <w:abstractNumId w:val="9"/>
  </w:num>
  <w:num w:numId="19">
    <w:abstractNumId w:val="36"/>
  </w:num>
  <w:num w:numId="20">
    <w:abstractNumId w:val="2"/>
  </w:num>
  <w:num w:numId="21">
    <w:abstractNumId w:val="40"/>
  </w:num>
  <w:num w:numId="22">
    <w:abstractNumId w:val="18"/>
  </w:num>
  <w:num w:numId="23">
    <w:abstractNumId w:val="11"/>
  </w:num>
  <w:num w:numId="24">
    <w:abstractNumId w:val="16"/>
  </w:num>
  <w:num w:numId="25">
    <w:abstractNumId w:val="14"/>
  </w:num>
  <w:num w:numId="26">
    <w:abstractNumId w:val="24"/>
  </w:num>
  <w:num w:numId="27">
    <w:abstractNumId w:val="32"/>
  </w:num>
  <w:num w:numId="28">
    <w:abstractNumId w:val="37"/>
  </w:num>
  <w:num w:numId="29">
    <w:abstractNumId w:val="21"/>
  </w:num>
  <w:num w:numId="30">
    <w:abstractNumId w:val="8"/>
  </w:num>
  <w:num w:numId="31">
    <w:abstractNumId w:val="12"/>
  </w:num>
  <w:num w:numId="32">
    <w:abstractNumId w:val="3"/>
  </w:num>
  <w:num w:numId="33">
    <w:abstractNumId w:val="27"/>
  </w:num>
  <w:num w:numId="34">
    <w:abstractNumId w:val="38"/>
  </w:num>
  <w:num w:numId="35">
    <w:abstractNumId w:val="23"/>
  </w:num>
  <w:num w:numId="36">
    <w:abstractNumId w:val="19"/>
  </w:num>
  <w:num w:numId="37">
    <w:abstractNumId w:val="35"/>
  </w:num>
  <w:num w:numId="38">
    <w:abstractNumId w:val="31"/>
  </w:num>
  <w:num w:numId="39">
    <w:abstractNumId w:val="15"/>
  </w:num>
  <w:num w:numId="40">
    <w:abstractNumId w:val="41"/>
  </w:num>
  <w:num w:numId="41">
    <w:abstractNumId w:val="17"/>
  </w:num>
  <w:num w:numId="42">
    <w:abstractNumId w:val="2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正也">
    <w15:presenceInfo w15:providerId="Windows Live" w15:userId="b20f516af8e8cc59"/>
  </w15:person>
  <w15:person w15:author="薄井 荘一郎">
    <w15:presenceInfo w15:providerId="None" w15:userId="薄井 荘一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bordersDoNotSurroundHeader/>
  <w:bordersDoNotSurroundFooter/>
  <w:revisionView w:markup="0" w:insDel="0"/>
  <w:trackRevisions/>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395C"/>
    <w:rsid w:val="0000112E"/>
    <w:rsid w:val="00001A46"/>
    <w:rsid w:val="0001389E"/>
    <w:rsid w:val="00017CED"/>
    <w:rsid w:val="00030795"/>
    <w:rsid w:val="000310EC"/>
    <w:rsid w:val="000438E6"/>
    <w:rsid w:val="000470A5"/>
    <w:rsid w:val="000771AE"/>
    <w:rsid w:val="00094A70"/>
    <w:rsid w:val="000A168C"/>
    <w:rsid w:val="000A5C0C"/>
    <w:rsid w:val="000B28AE"/>
    <w:rsid w:val="000B3753"/>
    <w:rsid w:val="000B5A34"/>
    <w:rsid w:val="000C0A14"/>
    <w:rsid w:val="000C1723"/>
    <w:rsid w:val="000D10EC"/>
    <w:rsid w:val="000E4CC6"/>
    <w:rsid w:val="000F0060"/>
    <w:rsid w:val="00112509"/>
    <w:rsid w:val="00112DE9"/>
    <w:rsid w:val="00122CD1"/>
    <w:rsid w:val="00125E21"/>
    <w:rsid w:val="00127D3E"/>
    <w:rsid w:val="00137C97"/>
    <w:rsid w:val="00164798"/>
    <w:rsid w:val="00180FB2"/>
    <w:rsid w:val="001955DD"/>
    <w:rsid w:val="001A7AC1"/>
    <w:rsid w:val="001B3BE8"/>
    <w:rsid w:val="001B6BB9"/>
    <w:rsid w:val="001C078E"/>
    <w:rsid w:val="001C2F53"/>
    <w:rsid w:val="001E03BA"/>
    <w:rsid w:val="001E7BA2"/>
    <w:rsid w:val="001F11BB"/>
    <w:rsid w:val="001F34D6"/>
    <w:rsid w:val="001F78F0"/>
    <w:rsid w:val="0021735D"/>
    <w:rsid w:val="00217BB2"/>
    <w:rsid w:val="00220BF6"/>
    <w:rsid w:val="00223FCB"/>
    <w:rsid w:val="00224EAA"/>
    <w:rsid w:val="00242F8F"/>
    <w:rsid w:val="0024704B"/>
    <w:rsid w:val="00262D72"/>
    <w:rsid w:val="00263BF8"/>
    <w:rsid w:val="00272BD0"/>
    <w:rsid w:val="002875B5"/>
    <w:rsid w:val="002911AD"/>
    <w:rsid w:val="002B4F27"/>
    <w:rsid w:val="002F51B9"/>
    <w:rsid w:val="003074BA"/>
    <w:rsid w:val="00311872"/>
    <w:rsid w:val="0034395C"/>
    <w:rsid w:val="0035516F"/>
    <w:rsid w:val="003612FE"/>
    <w:rsid w:val="00373FEA"/>
    <w:rsid w:val="0037723B"/>
    <w:rsid w:val="003E6617"/>
    <w:rsid w:val="00410B68"/>
    <w:rsid w:val="00411936"/>
    <w:rsid w:val="00413B75"/>
    <w:rsid w:val="00420D20"/>
    <w:rsid w:val="00423273"/>
    <w:rsid w:val="00441808"/>
    <w:rsid w:val="00443D88"/>
    <w:rsid w:val="00447770"/>
    <w:rsid w:val="0045043B"/>
    <w:rsid w:val="00451D85"/>
    <w:rsid w:val="0047705D"/>
    <w:rsid w:val="004915B6"/>
    <w:rsid w:val="00497405"/>
    <w:rsid w:val="004977FA"/>
    <w:rsid w:val="004A5BBC"/>
    <w:rsid w:val="004A614F"/>
    <w:rsid w:val="004B434C"/>
    <w:rsid w:val="004B5C35"/>
    <w:rsid w:val="004C106F"/>
    <w:rsid w:val="004D49F1"/>
    <w:rsid w:val="004E2F4E"/>
    <w:rsid w:val="004F21A0"/>
    <w:rsid w:val="00525C5E"/>
    <w:rsid w:val="00534030"/>
    <w:rsid w:val="005363C7"/>
    <w:rsid w:val="00552074"/>
    <w:rsid w:val="00563D59"/>
    <w:rsid w:val="005B1EC3"/>
    <w:rsid w:val="005B6B5F"/>
    <w:rsid w:val="005C0616"/>
    <w:rsid w:val="005D0AB1"/>
    <w:rsid w:val="005F0E0A"/>
    <w:rsid w:val="005F2157"/>
    <w:rsid w:val="005F48E8"/>
    <w:rsid w:val="00605410"/>
    <w:rsid w:val="00624D0F"/>
    <w:rsid w:val="006376BC"/>
    <w:rsid w:val="00637E7A"/>
    <w:rsid w:val="0064772B"/>
    <w:rsid w:val="00653EF0"/>
    <w:rsid w:val="00660730"/>
    <w:rsid w:val="00662901"/>
    <w:rsid w:val="00680AB9"/>
    <w:rsid w:val="00686940"/>
    <w:rsid w:val="006967C8"/>
    <w:rsid w:val="006A0CD9"/>
    <w:rsid w:val="006A3E93"/>
    <w:rsid w:val="006B5693"/>
    <w:rsid w:val="006C4751"/>
    <w:rsid w:val="006C7E79"/>
    <w:rsid w:val="006F5E90"/>
    <w:rsid w:val="007055D7"/>
    <w:rsid w:val="00707BBA"/>
    <w:rsid w:val="0071617C"/>
    <w:rsid w:val="007245D0"/>
    <w:rsid w:val="0073202F"/>
    <w:rsid w:val="00742089"/>
    <w:rsid w:val="007554B2"/>
    <w:rsid w:val="007572FC"/>
    <w:rsid w:val="00770179"/>
    <w:rsid w:val="00777F80"/>
    <w:rsid w:val="007946AB"/>
    <w:rsid w:val="007C003F"/>
    <w:rsid w:val="007C0DD9"/>
    <w:rsid w:val="007C56D6"/>
    <w:rsid w:val="007D34A4"/>
    <w:rsid w:val="007D4E55"/>
    <w:rsid w:val="007E18A1"/>
    <w:rsid w:val="007E5626"/>
    <w:rsid w:val="007E6A72"/>
    <w:rsid w:val="007F75A7"/>
    <w:rsid w:val="00807837"/>
    <w:rsid w:val="008110D0"/>
    <w:rsid w:val="008122BD"/>
    <w:rsid w:val="00825678"/>
    <w:rsid w:val="00832C2B"/>
    <w:rsid w:val="0084687E"/>
    <w:rsid w:val="00851A79"/>
    <w:rsid w:val="00884956"/>
    <w:rsid w:val="00885DC3"/>
    <w:rsid w:val="0089320C"/>
    <w:rsid w:val="00894C2D"/>
    <w:rsid w:val="00895034"/>
    <w:rsid w:val="008B14CF"/>
    <w:rsid w:val="008C321F"/>
    <w:rsid w:val="008D0861"/>
    <w:rsid w:val="008D3CCF"/>
    <w:rsid w:val="008E31B4"/>
    <w:rsid w:val="008F57B1"/>
    <w:rsid w:val="00907365"/>
    <w:rsid w:val="00933743"/>
    <w:rsid w:val="00936425"/>
    <w:rsid w:val="00940003"/>
    <w:rsid w:val="009654B1"/>
    <w:rsid w:val="009A0556"/>
    <w:rsid w:val="009A2631"/>
    <w:rsid w:val="009A5EB6"/>
    <w:rsid w:val="009C3100"/>
    <w:rsid w:val="009D251B"/>
    <w:rsid w:val="009D35AA"/>
    <w:rsid w:val="009F3E9A"/>
    <w:rsid w:val="009F4CE3"/>
    <w:rsid w:val="00A1524E"/>
    <w:rsid w:val="00A27518"/>
    <w:rsid w:val="00A328FC"/>
    <w:rsid w:val="00A33810"/>
    <w:rsid w:val="00A602EA"/>
    <w:rsid w:val="00A6073A"/>
    <w:rsid w:val="00A62CE5"/>
    <w:rsid w:val="00A67EF7"/>
    <w:rsid w:val="00A8632B"/>
    <w:rsid w:val="00A90077"/>
    <w:rsid w:val="00A94A1E"/>
    <w:rsid w:val="00AB3F11"/>
    <w:rsid w:val="00AB565F"/>
    <w:rsid w:val="00AB64BC"/>
    <w:rsid w:val="00AC4CF2"/>
    <w:rsid w:val="00AC5639"/>
    <w:rsid w:val="00AD577E"/>
    <w:rsid w:val="00AD5A68"/>
    <w:rsid w:val="00AE31DD"/>
    <w:rsid w:val="00AE5DBE"/>
    <w:rsid w:val="00AF2F68"/>
    <w:rsid w:val="00AF5A69"/>
    <w:rsid w:val="00B01E4B"/>
    <w:rsid w:val="00B0218E"/>
    <w:rsid w:val="00B142E1"/>
    <w:rsid w:val="00B2563E"/>
    <w:rsid w:val="00B25DE2"/>
    <w:rsid w:val="00B408C9"/>
    <w:rsid w:val="00B43B5A"/>
    <w:rsid w:val="00B55EB9"/>
    <w:rsid w:val="00B61826"/>
    <w:rsid w:val="00B929A4"/>
    <w:rsid w:val="00B95D62"/>
    <w:rsid w:val="00B9608F"/>
    <w:rsid w:val="00BA3A51"/>
    <w:rsid w:val="00BB6E6B"/>
    <w:rsid w:val="00BC3C4D"/>
    <w:rsid w:val="00BC4234"/>
    <w:rsid w:val="00BD2B08"/>
    <w:rsid w:val="00BD4C27"/>
    <w:rsid w:val="00BE6C98"/>
    <w:rsid w:val="00BF3B33"/>
    <w:rsid w:val="00BF5BE9"/>
    <w:rsid w:val="00C123BE"/>
    <w:rsid w:val="00C135A2"/>
    <w:rsid w:val="00C404A8"/>
    <w:rsid w:val="00C433FC"/>
    <w:rsid w:val="00C45C02"/>
    <w:rsid w:val="00C76183"/>
    <w:rsid w:val="00CD4AD0"/>
    <w:rsid w:val="00CE4C63"/>
    <w:rsid w:val="00CE6F22"/>
    <w:rsid w:val="00CE7C39"/>
    <w:rsid w:val="00CF22B7"/>
    <w:rsid w:val="00D00AEB"/>
    <w:rsid w:val="00D07448"/>
    <w:rsid w:val="00D21F34"/>
    <w:rsid w:val="00D21FCD"/>
    <w:rsid w:val="00D275A5"/>
    <w:rsid w:val="00D312B1"/>
    <w:rsid w:val="00D45F92"/>
    <w:rsid w:val="00D46E98"/>
    <w:rsid w:val="00D64C15"/>
    <w:rsid w:val="00D83375"/>
    <w:rsid w:val="00D8537A"/>
    <w:rsid w:val="00D91A2F"/>
    <w:rsid w:val="00DB0BE1"/>
    <w:rsid w:val="00DB7AA3"/>
    <w:rsid w:val="00DC4679"/>
    <w:rsid w:val="00DC622C"/>
    <w:rsid w:val="00DF25DA"/>
    <w:rsid w:val="00DF37EA"/>
    <w:rsid w:val="00DF7588"/>
    <w:rsid w:val="00E02FED"/>
    <w:rsid w:val="00E27120"/>
    <w:rsid w:val="00E357E9"/>
    <w:rsid w:val="00E3673E"/>
    <w:rsid w:val="00E41B69"/>
    <w:rsid w:val="00E43D6F"/>
    <w:rsid w:val="00E76BAA"/>
    <w:rsid w:val="00E94D2B"/>
    <w:rsid w:val="00EB40CE"/>
    <w:rsid w:val="00EC539E"/>
    <w:rsid w:val="00EF1C7B"/>
    <w:rsid w:val="00EF6533"/>
    <w:rsid w:val="00F3286B"/>
    <w:rsid w:val="00F36443"/>
    <w:rsid w:val="00F45281"/>
    <w:rsid w:val="00F51157"/>
    <w:rsid w:val="00F53EFF"/>
    <w:rsid w:val="00F601AA"/>
    <w:rsid w:val="00F6410D"/>
    <w:rsid w:val="00F64D23"/>
    <w:rsid w:val="00F75CE4"/>
    <w:rsid w:val="00F76844"/>
    <w:rsid w:val="00F840A8"/>
    <w:rsid w:val="00F9648E"/>
    <w:rsid w:val="00F970C2"/>
    <w:rsid w:val="00FA402F"/>
    <w:rsid w:val="00FA4618"/>
    <w:rsid w:val="00FB4491"/>
    <w:rsid w:val="00FB56E7"/>
    <w:rsid w:val="00FD26C8"/>
    <w:rsid w:val="00FE6B10"/>
    <w:rsid w:val="00FF000A"/>
    <w:rsid w:val="00FF6B78"/>
    <w:rsid w:val="00FF75B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0F2AFD7"/>
  <w15:chartTrackingRefBased/>
  <w15:docId w15:val="{5CBBA122-5FB8-4A18-9097-BDA44A1BF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122CD1"/>
    <w:pPr>
      <w:tabs>
        <w:tab w:val="left" w:pos="2160"/>
      </w:tabs>
      <w:ind w:firstLineChars="100" w:firstLine="241"/>
      <w:outlineLvl w:val="1"/>
    </w:pPr>
    <w:rPr>
      <w:rFonts w:ascii="HG丸ｺﾞｼｯｸM-PRO" w:eastAsia="HG丸ｺﾞｼｯｸM-PRO" w:hAnsi="HG丸ｺﾞｼｯｸM-PRO" w:cs="Arial"/>
      <w:b/>
      <w:bCs/>
      <w:color w:val="000000" w:themeColor="text1"/>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4395C"/>
    <w:pPr>
      <w:ind w:leftChars="400" w:left="840"/>
    </w:pPr>
  </w:style>
  <w:style w:type="table" w:styleId="a4">
    <w:name w:val="Table Grid"/>
    <w:basedOn w:val="a1"/>
    <w:uiPriority w:val="39"/>
    <w:rsid w:val="00770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B5C35"/>
    <w:pPr>
      <w:tabs>
        <w:tab w:val="center" w:pos="4252"/>
        <w:tab w:val="right" w:pos="8504"/>
      </w:tabs>
      <w:snapToGrid w:val="0"/>
    </w:pPr>
  </w:style>
  <w:style w:type="character" w:customStyle="1" w:styleId="a6">
    <w:name w:val="ヘッダー (文字)"/>
    <w:basedOn w:val="a0"/>
    <w:link w:val="a5"/>
    <w:uiPriority w:val="99"/>
    <w:rsid w:val="004B5C35"/>
  </w:style>
  <w:style w:type="paragraph" w:styleId="a7">
    <w:name w:val="footer"/>
    <w:basedOn w:val="a"/>
    <w:link w:val="a8"/>
    <w:uiPriority w:val="99"/>
    <w:unhideWhenUsed/>
    <w:rsid w:val="004B5C35"/>
    <w:pPr>
      <w:tabs>
        <w:tab w:val="center" w:pos="4252"/>
        <w:tab w:val="right" w:pos="8504"/>
      </w:tabs>
      <w:snapToGrid w:val="0"/>
    </w:pPr>
  </w:style>
  <w:style w:type="character" w:customStyle="1" w:styleId="a8">
    <w:name w:val="フッター (文字)"/>
    <w:basedOn w:val="a0"/>
    <w:link w:val="a7"/>
    <w:uiPriority w:val="99"/>
    <w:rsid w:val="004B5C35"/>
  </w:style>
  <w:style w:type="paragraph" w:styleId="a9">
    <w:name w:val="Balloon Text"/>
    <w:basedOn w:val="a"/>
    <w:link w:val="aa"/>
    <w:uiPriority w:val="99"/>
    <w:semiHidden/>
    <w:unhideWhenUsed/>
    <w:rsid w:val="004B5C35"/>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B5C35"/>
    <w:rPr>
      <w:rFonts w:asciiTheme="majorHAnsi" w:eastAsiaTheme="majorEastAsia" w:hAnsiTheme="majorHAnsi" w:cstheme="majorBidi"/>
      <w:sz w:val="18"/>
      <w:szCs w:val="18"/>
    </w:rPr>
  </w:style>
  <w:style w:type="character" w:customStyle="1" w:styleId="20">
    <w:name w:val="見出し 2 (文字)"/>
    <w:basedOn w:val="a0"/>
    <w:link w:val="2"/>
    <w:uiPriority w:val="9"/>
    <w:rsid w:val="00122CD1"/>
    <w:rPr>
      <w:rFonts w:ascii="HG丸ｺﾞｼｯｸM-PRO" w:eastAsia="HG丸ｺﾞｼｯｸM-PRO" w:hAnsi="HG丸ｺﾞｼｯｸM-PRO" w:cs="Arial"/>
      <w:b/>
      <w:bCs/>
      <w:color w:val="000000" w:themeColor="text1"/>
      <w:kern w:val="0"/>
      <w:sz w:val="24"/>
      <w:szCs w:val="24"/>
    </w:rPr>
  </w:style>
  <w:style w:type="character" w:styleId="ab">
    <w:name w:val="annotation reference"/>
    <w:basedOn w:val="a0"/>
    <w:uiPriority w:val="99"/>
    <w:semiHidden/>
    <w:unhideWhenUsed/>
    <w:rsid w:val="00FF75BC"/>
    <w:rPr>
      <w:sz w:val="18"/>
      <w:szCs w:val="18"/>
    </w:rPr>
  </w:style>
  <w:style w:type="paragraph" w:styleId="ac">
    <w:name w:val="annotation text"/>
    <w:basedOn w:val="a"/>
    <w:link w:val="ad"/>
    <w:uiPriority w:val="99"/>
    <w:semiHidden/>
    <w:unhideWhenUsed/>
    <w:rsid w:val="00FF75BC"/>
    <w:pPr>
      <w:jc w:val="left"/>
    </w:pPr>
  </w:style>
  <w:style w:type="character" w:customStyle="1" w:styleId="ad">
    <w:name w:val="コメント文字列 (文字)"/>
    <w:basedOn w:val="a0"/>
    <w:link w:val="ac"/>
    <w:uiPriority w:val="99"/>
    <w:semiHidden/>
    <w:rsid w:val="00FF75BC"/>
  </w:style>
  <w:style w:type="paragraph" w:styleId="ae">
    <w:name w:val="annotation subject"/>
    <w:basedOn w:val="ac"/>
    <w:next w:val="ac"/>
    <w:link w:val="af"/>
    <w:uiPriority w:val="99"/>
    <w:semiHidden/>
    <w:unhideWhenUsed/>
    <w:rsid w:val="00FF75BC"/>
    <w:rPr>
      <w:b/>
      <w:bCs/>
    </w:rPr>
  </w:style>
  <w:style w:type="character" w:customStyle="1" w:styleId="af">
    <w:name w:val="コメント内容 (文字)"/>
    <w:basedOn w:val="ad"/>
    <w:link w:val="ae"/>
    <w:uiPriority w:val="99"/>
    <w:semiHidden/>
    <w:rsid w:val="00FF75BC"/>
    <w:rPr>
      <w:b/>
      <w:bCs/>
    </w:rPr>
  </w:style>
  <w:style w:type="paragraph" w:styleId="af0">
    <w:name w:val="Revision"/>
    <w:hidden/>
    <w:uiPriority w:val="99"/>
    <w:semiHidden/>
    <w:rsid w:val="00A602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04418442">
      <w:bodyDiv w:val="1"/>
      <w:marLeft w:val="0"/>
      <w:marRight w:val="0"/>
      <w:marTop w:val="0"/>
      <w:marBottom w:val="0"/>
      <w:divBdr>
        <w:top w:val="none" w:sz="0" w:space="0" w:color="auto"/>
        <w:left w:val="none" w:sz="0" w:space="0" w:color="auto"/>
        <w:bottom w:val="none" w:sz="0" w:space="0" w:color="auto"/>
        <w:right w:val="none" w:sz="0" w:space="0" w:color="auto"/>
      </w:divBdr>
    </w:div>
    <w:div w:id="1319771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image" Target="media/image11.emf"/><Relationship Id="rId26" Type="http://schemas.microsoft.com/office/2016/09/relationships/commentsIds" Target="commentsIds.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tmp"/><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E6C512-0257-4F38-B0B7-B9C2B2351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19</Pages>
  <Words>777</Words>
  <Characters>4429</Characters>
  <Application>Microsoft Office Word</Application>
  <DocSecurity>0</DocSecurity>
  <Lines>36</Lines>
  <Paragraphs>10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5196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CK-F04-002</dc:creator>
  <cp:keywords/>
  <dc:description/>
  <cp:lastModifiedBy>正也</cp:lastModifiedBy>
  <cp:revision>25</cp:revision>
  <cp:lastPrinted>2020-08-04T07:55:00Z</cp:lastPrinted>
  <dcterms:created xsi:type="dcterms:W3CDTF">2020-08-24T16:09:00Z</dcterms:created>
  <dcterms:modified xsi:type="dcterms:W3CDTF">2020-09-03T13:20:00Z</dcterms:modified>
</cp:coreProperties>
</file>